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6646" w14:textId="77777777" w:rsidR="00403FAE" w:rsidRDefault="00403FAE" w:rsidP="00403FAE">
      <w:pPr>
        <w:pStyle w:val="Nzev"/>
        <w:jc w:val="center"/>
        <w:rPr>
          <w:b/>
        </w:rPr>
      </w:pPr>
      <w:proofErr w:type="spellStart"/>
      <w:r w:rsidRPr="00B10D3B">
        <w:rPr>
          <w:b/>
        </w:rPr>
        <w:t>Final</w:t>
      </w:r>
      <w:proofErr w:type="spellEnd"/>
      <w:r w:rsidRPr="00B10D3B">
        <w:rPr>
          <w:b/>
        </w:rPr>
        <w:t xml:space="preserve"> Project Report</w:t>
      </w:r>
    </w:p>
    <w:p w14:paraId="210C34F1" w14:textId="77777777" w:rsidR="0067569B" w:rsidRPr="0067569B" w:rsidRDefault="0067569B" w:rsidP="0067569B"/>
    <w:p w14:paraId="7F663591" w14:textId="536155D7" w:rsidR="0067569B" w:rsidRPr="00BD6F3D" w:rsidRDefault="00BD6F3D" w:rsidP="00BD6F3D">
      <w:pPr>
        <w:jc w:val="both"/>
        <w:rPr>
          <w:rFonts w:cstheme="minorHAnsi"/>
        </w:rPr>
      </w:pPr>
      <w:r w:rsidRPr="00BD6F3D">
        <w:rPr>
          <w:rFonts w:cstheme="minorHAnsi"/>
          <w:b/>
        </w:rPr>
        <w:t>Obecné pokyny pro vyplnění souhrnné žádosti o výplatu finančních prostředků</w:t>
      </w:r>
      <w:r w:rsidRPr="00BD6F3D">
        <w:rPr>
          <w:rFonts w:cstheme="minorHAnsi"/>
        </w:rPr>
        <w:t xml:space="preserve">: </w:t>
      </w:r>
      <w:r>
        <w:rPr>
          <w:rFonts w:eastAsia="Times New Roman" w:cstheme="minorHAnsi"/>
          <w:lang w:eastAsia="cs-CZ"/>
        </w:rPr>
        <w:t>v</w:t>
      </w:r>
      <w:r w:rsidR="0067569B" w:rsidRPr="00BD6F3D">
        <w:rPr>
          <w:rFonts w:eastAsia="Times New Roman" w:cstheme="minorHAnsi"/>
          <w:lang w:eastAsia="cs-CZ"/>
        </w:rPr>
        <w:t>yplňujte pouze bílá pole</w:t>
      </w:r>
      <w:r w:rsidR="004A26D2">
        <w:rPr>
          <w:rFonts w:eastAsia="Times New Roman" w:cstheme="minorHAnsi"/>
          <w:lang w:eastAsia="cs-CZ"/>
        </w:rPr>
        <w:t xml:space="preserve"> anglicky</w:t>
      </w:r>
    </w:p>
    <w:p w14:paraId="0F220B2B" w14:textId="77777777" w:rsidR="007B3A98" w:rsidRDefault="00403FAE" w:rsidP="00403FAE">
      <w:pPr>
        <w:pStyle w:val="Nadpis1"/>
        <w:numPr>
          <w:ilvl w:val="0"/>
          <w:numId w:val="2"/>
        </w:numPr>
        <w:rPr>
          <w:b/>
        </w:rPr>
      </w:pPr>
      <w:proofErr w:type="spellStart"/>
      <w:r w:rsidRPr="001B1915">
        <w:rPr>
          <w:b/>
        </w:rPr>
        <w:t>Identification</w:t>
      </w:r>
      <w:proofErr w:type="spellEnd"/>
    </w:p>
    <w:p w14:paraId="28131E1B" w14:textId="77777777" w:rsidR="009F3819" w:rsidRDefault="009F3819" w:rsidP="009F3819"/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4652"/>
        <w:gridCol w:w="9281"/>
      </w:tblGrid>
      <w:tr w:rsidR="0067569B" w:rsidRPr="00B10D3B" w14:paraId="778267DD" w14:textId="77777777" w:rsidTr="006756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076AF1B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r w:rsidRPr="0067569B">
              <w:rPr>
                <w:rFonts w:cstheme="minorHAnsi"/>
                <w:b w:val="0"/>
              </w:rPr>
              <w:t xml:space="preserve">Name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component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6428423F" w14:textId="77777777" w:rsidR="0067569B" w:rsidRPr="00B10D3B" w:rsidRDefault="0067569B" w:rsidP="009E44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</w:tc>
      </w:tr>
      <w:tr w:rsidR="0067569B" w:rsidRPr="00B10D3B" w14:paraId="419C1B9A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60D7940D" w14:textId="1339746E" w:rsidR="0067569B" w:rsidRPr="0067569B" w:rsidRDefault="002C26AF" w:rsidP="009E4405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 xml:space="preserve">Name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 </w:t>
            </w:r>
            <w:proofErr w:type="spellStart"/>
            <w:r w:rsidR="0067569B" w:rsidRPr="0067569B">
              <w:rPr>
                <w:rFonts w:cstheme="minorHAnsi"/>
                <w:b w:val="0"/>
              </w:rPr>
              <w:t>the</w:t>
            </w:r>
            <w:proofErr w:type="spellEnd"/>
            <w:r w:rsidR="0067569B"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="0067569B" w:rsidRPr="0067569B">
              <w:rPr>
                <w:rFonts w:cstheme="minorHAnsi"/>
                <w:b w:val="0"/>
              </w:rPr>
              <w:t>reform</w:t>
            </w:r>
            <w:proofErr w:type="spellEnd"/>
            <w:r w:rsidR="0067569B" w:rsidRPr="0067569B">
              <w:rPr>
                <w:rFonts w:cstheme="minorHAnsi"/>
                <w:b w:val="0"/>
              </w:rPr>
              <w:t>/</w:t>
            </w:r>
            <w:proofErr w:type="spellStart"/>
            <w:r w:rsidR="0067569B" w:rsidRPr="0067569B">
              <w:rPr>
                <w:rFonts w:cstheme="minorHAnsi"/>
                <w:b w:val="0"/>
              </w:rPr>
              <w:t>investment</w:t>
            </w:r>
            <w:proofErr w:type="spellEnd"/>
            <w:r w:rsidR="0067569B"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49579FD9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hd w:val="clear" w:color="auto" w:fill="FFFFFF"/>
              </w:rPr>
            </w:pPr>
          </w:p>
        </w:tc>
      </w:tr>
      <w:tr w:rsidR="0067569B" w:rsidRPr="00B10D3B" w14:paraId="12313328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C2D4DBF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r w:rsidRPr="0067569B">
              <w:rPr>
                <w:rFonts w:cstheme="minorHAnsi"/>
                <w:b w:val="0"/>
              </w:rPr>
              <w:t xml:space="preserve">Name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milestone</w:t>
            </w:r>
            <w:proofErr w:type="spellEnd"/>
            <w:r w:rsidRPr="0067569B">
              <w:rPr>
                <w:rFonts w:cstheme="minorHAnsi"/>
                <w:b w:val="0"/>
              </w:rPr>
              <w:t>/</w:t>
            </w:r>
            <w:proofErr w:type="spellStart"/>
            <w:r w:rsidRPr="0067569B">
              <w:rPr>
                <w:rFonts w:cstheme="minorHAnsi"/>
                <w:b w:val="0"/>
              </w:rPr>
              <w:t>target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410C5BF9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67569B" w:rsidRPr="00B10D3B" w14:paraId="61190975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48434E4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Number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milestone</w:t>
            </w:r>
            <w:proofErr w:type="spellEnd"/>
            <w:r w:rsidRPr="0067569B">
              <w:rPr>
                <w:rFonts w:cstheme="minorHAnsi"/>
                <w:b w:val="0"/>
              </w:rPr>
              <w:t>/</w:t>
            </w:r>
            <w:proofErr w:type="spellStart"/>
            <w:r w:rsidRPr="0067569B">
              <w:rPr>
                <w:rFonts w:cstheme="minorHAnsi"/>
                <w:b w:val="0"/>
              </w:rPr>
              <w:t>target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5EEDBA82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2C2CEA" w:rsidRPr="00B10D3B" w14:paraId="61679D10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95C03F7" w14:textId="3AD9AF97" w:rsidR="002C2CEA" w:rsidRPr="00860980" w:rsidRDefault="002C2CEA" w:rsidP="009E4405">
            <w:pPr>
              <w:rPr>
                <w:rFonts w:cstheme="minorHAnsi"/>
                <w:b w:val="0"/>
                <w:bCs w:val="0"/>
              </w:rPr>
            </w:pPr>
            <w:r w:rsidRPr="00860980">
              <w:rPr>
                <w:rFonts w:cstheme="minorHAnsi"/>
                <w:b w:val="0"/>
                <w:bCs w:val="0"/>
              </w:rPr>
              <w:t xml:space="preserve">Name </w:t>
            </w:r>
            <w:proofErr w:type="spellStart"/>
            <w:r w:rsidRPr="00860980">
              <w:rPr>
                <w:rFonts w:cstheme="minorHAnsi"/>
                <w:b w:val="0"/>
                <w:bCs w:val="0"/>
              </w:rPr>
              <w:t>of</w:t>
            </w:r>
            <w:proofErr w:type="spellEnd"/>
            <w:r w:rsidRPr="00860980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60980">
              <w:rPr>
                <w:rFonts w:cstheme="minorHAnsi"/>
                <w:b w:val="0"/>
                <w:bCs w:val="0"/>
              </w:rPr>
              <w:t>the</w:t>
            </w:r>
            <w:proofErr w:type="spellEnd"/>
            <w:r w:rsidRPr="00860980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60980">
              <w:rPr>
                <w:rFonts w:cstheme="minorHAnsi"/>
                <w:b w:val="0"/>
                <w:bCs w:val="0"/>
              </w:rPr>
              <w:t>project</w:t>
            </w:r>
            <w:proofErr w:type="spellEnd"/>
            <w:r w:rsidRPr="00860980">
              <w:rPr>
                <w:rFonts w:cstheme="minorHAnsi"/>
                <w:b w:val="0"/>
                <w:bCs w:val="0"/>
              </w:rPr>
              <w:t>/s:</w:t>
            </w:r>
          </w:p>
        </w:tc>
        <w:tc>
          <w:tcPr>
            <w:tcW w:w="9281" w:type="dxa"/>
          </w:tcPr>
          <w:p w14:paraId="2A10CBCF" w14:textId="77777777" w:rsidR="002C2CEA" w:rsidRPr="00B10D3B" w:rsidRDefault="002C2CE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67569B" w:rsidRPr="00B10D3B" w14:paraId="5905D400" w14:textId="77777777" w:rsidTr="0067569B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188CAD7D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r w:rsidRPr="0067569B">
              <w:rPr>
                <w:rFonts w:cstheme="minorHAnsi"/>
                <w:b w:val="0"/>
              </w:rPr>
              <w:t xml:space="preserve">Status: </w:t>
            </w:r>
          </w:p>
        </w:tc>
        <w:tc>
          <w:tcPr>
            <w:tcW w:w="9281" w:type="dxa"/>
          </w:tcPr>
          <w:p w14:paraId="67E86209" w14:textId="4A1F0154" w:rsidR="0067569B" w:rsidRPr="00B10D3B" w:rsidRDefault="0067569B" w:rsidP="00767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0D3B">
              <w:rPr>
                <w:rFonts w:cstheme="minorHAnsi"/>
              </w:rPr>
              <w:t>V</w:t>
            </w:r>
            <w:r w:rsidR="00767F4A">
              <w:rPr>
                <w:rFonts w:cstheme="minorHAnsi"/>
              </w:rPr>
              <w:t xml:space="preserve">yberte ze seznamu: </w:t>
            </w:r>
            <w:sdt>
              <w:sdtPr>
                <w:rPr>
                  <w:rFonts w:cstheme="minorHAnsi"/>
                </w:rPr>
                <w:id w:val="-2137483912"/>
                <w:placeholder>
                  <w:docPart w:val="DefaultPlaceholder_-1854013439"/>
                </w:placeholder>
                <w:comboBox>
                  <w:listItem w:displayText="Completed" w:value="Completed"/>
                  <w:listItem w:displayText="Not Completed" w:value="Not Completed"/>
                </w:comboBox>
              </w:sdtPr>
              <w:sdtEndPr/>
              <w:sdtContent>
                <w:proofErr w:type="spellStart"/>
                <w:r w:rsidR="00767F4A">
                  <w:rPr>
                    <w:rFonts w:cstheme="minorHAnsi"/>
                  </w:rPr>
                  <w:t>Completed</w:t>
                </w:r>
                <w:proofErr w:type="spellEnd"/>
              </w:sdtContent>
            </w:sdt>
          </w:p>
        </w:tc>
      </w:tr>
      <w:tr w:rsidR="0067569B" w:rsidRPr="00B10D3B" w14:paraId="2908EFCE" w14:textId="77777777" w:rsidTr="0067569B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4FA2F0F2" w14:textId="4DEACDEE" w:rsidR="0067569B" w:rsidRPr="0067569B" w:rsidRDefault="0067569B" w:rsidP="00767F4A">
            <w:pPr>
              <w:rPr>
                <w:rFonts w:cstheme="minorHAnsi"/>
                <w:b w:val="0"/>
                <w:bCs w:val="0"/>
              </w:rPr>
            </w:pPr>
            <w:r w:rsidRPr="0067569B">
              <w:rPr>
                <w:rFonts w:cstheme="minorHAnsi"/>
                <w:b w:val="0"/>
              </w:rPr>
              <w:t xml:space="preserve">Text </w:t>
            </w:r>
            <w:proofErr w:type="spellStart"/>
            <w:r w:rsidRPr="0067569B">
              <w:rPr>
                <w:rFonts w:cstheme="minorHAnsi"/>
                <w:b w:val="0"/>
              </w:rPr>
              <w:t>description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milestone</w:t>
            </w:r>
            <w:proofErr w:type="spellEnd"/>
            <w:r w:rsidRPr="0067569B">
              <w:rPr>
                <w:rFonts w:cstheme="minorHAnsi"/>
                <w:b w:val="0"/>
              </w:rPr>
              <w:t>/</w:t>
            </w:r>
            <w:proofErr w:type="spellStart"/>
            <w:r w:rsidRPr="0067569B">
              <w:rPr>
                <w:rFonts w:cstheme="minorHAnsi"/>
                <w:b w:val="0"/>
              </w:rPr>
              <w:t>target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from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="00767F4A">
              <w:rPr>
                <w:rFonts w:cstheme="minorHAnsi"/>
                <w:b w:val="0"/>
              </w:rPr>
              <w:t xml:space="preserve"> call </w:t>
            </w:r>
            <w:proofErr w:type="spellStart"/>
            <w:r w:rsidR="00767F4A">
              <w:rPr>
                <w:rFonts w:cstheme="minorHAnsi"/>
                <w:b w:val="0"/>
              </w:rPr>
              <w:t>document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390251CD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</w:rPr>
            </w:pPr>
          </w:p>
        </w:tc>
      </w:tr>
      <w:tr w:rsidR="0067569B" w:rsidRPr="00B10D3B" w14:paraId="5BED9729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7557C9A0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Contact</w:t>
            </w:r>
            <w:proofErr w:type="spellEnd"/>
            <w:r w:rsidRPr="0067569B">
              <w:rPr>
                <w:rFonts w:cstheme="minorHAnsi"/>
                <w:b w:val="0"/>
              </w:rPr>
              <w:t xml:space="preserve"> person:</w:t>
            </w:r>
          </w:p>
        </w:tc>
        <w:tc>
          <w:tcPr>
            <w:tcW w:w="9281" w:type="dxa"/>
          </w:tcPr>
          <w:p w14:paraId="43DEF86F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67569B" w:rsidRPr="00B10D3B" w14:paraId="581C7888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44CCDBC2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Phone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contact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02176F7B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67569B" w:rsidRPr="00B10D3B" w14:paraId="5EEB1ED2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5748D1BF" w14:textId="0E071D9C" w:rsidR="0067569B" w:rsidRPr="0067569B" w:rsidRDefault="002C26AF" w:rsidP="009E4405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>E-m</w:t>
            </w:r>
            <w:r w:rsidR="0067569B" w:rsidRPr="0067569B">
              <w:rPr>
                <w:rFonts w:cstheme="minorHAnsi"/>
                <w:b w:val="0"/>
              </w:rPr>
              <w:t>ail:</w:t>
            </w:r>
          </w:p>
        </w:tc>
        <w:tc>
          <w:tcPr>
            <w:tcW w:w="9281" w:type="dxa"/>
          </w:tcPr>
          <w:p w14:paraId="1FA38326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</w:tbl>
    <w:p w14:paraId="206E253E" w14:textId="4686B74E" w:rsidR="00B83EB8" w:rsidRPr="009F3819" w:rsidRDefault="00B83EB8" w:rsidP="009F3819"/>
    <w:p w14:paraId="0F1A7901" w14:textId="1BA4ED9B" w:rsidR="00403FAE" w:rsidRDefault="000E3AD6" w:rsidP="00403FAE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</w:t>
      </w:r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efund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requested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from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RRF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for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proje</w:t>
      </w:r>
      <w:r w:rsidR="004A26D2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</w:t>
      </w:r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including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9621B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additional</w:t>
      </w:r>
      <w:proofErr w:type="spellEnd"/>
      <w:r w:rsidR="009621B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financing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from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state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budget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or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other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fund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tbl>
      <w:tblPr>
        <w:tblStyle w:val="Svtltabulkasmkou1zvraznn1"/>
        <w:tblW w:w="13742" w:type="dxa"/>
        <w:jc w:val="center"/>
        <w:tblLook w:val="04A0" w:firstRow="1" w:lastRow="0" w:firstColumn="1" w:lastColumn="0" w:noHBand="0" w:noVBand="1"/>
      </w:tblPr>
      <w:tblGrid>
        <w:gridCol w:w="2515"/>
        <w:gridCol w:w="3006"/>
        <w:gridCol w:w="2409"/>
        <w:gridCol w:w="2268"/>
        <w:gridCol w:w="3544"/>
      </w:tblGrid>
      <w:tr w:rsidR="005A00EF" w:rsidRPr="005A00EF" w14:paraId="699CC6A6" w14:textId="77777777" w:rsidTr="005A0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1" w:type="dxa"/>
            <w:gridSpan w:val="2"/>
            <w:vAlign w:val="center"/>
            <w:hideMark/>
          </w:tcPr>
          <w:p w14:paraId="49C1BE36" w14:textId="23D020B8" w:rsidR="005A00EF" w:rsidRPr="005A00EF" w:rsidRDefault="000E3AD6" w:rsidP="001A3E50">
            <w:pPr>
              <w:jc w:val="center"/>
              <w:textAlignment w:val="baseline"/>
              <w:rPr>
                <w:rFonts w:eastAsia="Times New Roman" w:cstheme="minorHAnsi"/>
                <w:b w:val="0"/>
                <w:lang w:eastAsia="cs-CZ"/>
              </w:rPr>
            </w:pPr>
            <w:proofErr w:type="spellStart"/>
            <w:r>
              <w:rPr>
                <w:rFonts w:eastAsia="Times New Roman" w:cstheme="minorHAnsi"/>
                <w:b w:val="0"/>
                <w:lang w:eastAsia="cs-CZ"/>
              </w:rPr>
              <w:lastRenderedPageBreak/>
              <w:t>Requested</w:t>
            </w:r>
            <w:proofErr w:type="spellEnd"/>
            <w:r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>
              <w:rPr>
                <w:rFonts w:eastAsia="Times New Roman" w:cstheme="minorHAnsi"/>
                <w:b w:val="0"/>
                <w:lang w:eastAsia="cs-CZ"/>
              </w:rPr>
              <w:t>amount</w:t>
            </w:r>
            <w:proofErr w:type="spellEnd"/>
            <w:r w:rsid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>
              <w:rPr>
                <w:rFonts w:eastAsia="Times New Roman" w:cstheme="minorHAnsi"/>
                <w:b w:val="0"/>
                <w:lang w:eastAsia="cs-CZ"/>
              </w:rPr>
              <w:t>of</w:t>
            </w:r>
            <w:proofErr w:type="spellEnd"/>
            <w:r w:rsid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1A3E50">
              <w:rPr>
                <w:rFonts w:eastAsia="Times New Roman" w:cstheme="minorHAnsi"/>
                <w:b w:val="0"/>
                <w:lang w:eastAsia="cs-CZ"/>
              </w:rPr>
              <w:t>money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from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the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RRF (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according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to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the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total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eligible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costs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in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the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contract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)</w:t>
            </w:r>
          </w:p>
        </w:tc>
        <w:tc>
          <w:tcPr>
            <w:tcW w:w="4677" w:type="dxa"/>
            <w:gridSpan w:val="2"/>
            <w:vAlign w:val="center"/>
            <w:hideMark/>
          </w:tcPr>
          <w:p w14:paraId="28AB0698" w14:textId="77777777" w:rsidR="005A00EF" w:rsidRPr="005A00EF" w:rsidRDefault="005A00EF" w:rsidP="009E440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lang w:eastAsia="cs-CZ"/>
              </w:rPr>
            </w:pP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Total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cost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from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state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budget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or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possibly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from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another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fund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> 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4428BB0D" w14:textId="77777777" w:rsidR="005A00EF" w:rsidRPr="005A00EF" w:rsidRDefault="005A00EF" w:rsidP="009E440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lang w:eastAsia="cs-CZ"/>
              </w:rPr>
            </w:pPr>
            <w:r w:rsidRPr="005A00EF">
              <w:rPr>
                <w:rFonts w:eastAsia="Times New Roman" w:cstheme="minorHAnsi"/>
                <w:b w:val="0"/>
                <w:lang w:eastAsia="cs-CZ"/>
              </w:rPr>
              <w:t>Comment </w:t>
            </w:r>
          </w:p>
        </w:tc>
      </w:tr>
      <w:tr w:rsidR="005A00EF" w:rsidRPr="005A00EF" w14:paraId="2E557052" w14:textId="77777777" w:rsidTr="005A00EF">
        <w:trPr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3E7DC1D8" w14:textId="77777777" w:rsidR="005A00EF" w:rsidRPr="005A00EF" w:rsidRDefault="005A00EF" w:rsidP="009E4405">
            <w:pPr>
              <w:jc w:val="center"/>
              <w:textAlignment w:val="baseline"/>
              <w:rPr>
                <w:rFonts w:eastAsia="Times New Roman" w:cstheme="minorHAnsi"/>
                <w:b w:val="0"/>
                <w:lang w:eastAsia="cs-CZ"/>
              </w:rPr>
            </w:pPr>
            <w:r w:rsidRPr="005A00EF">
              <w:rPr>
                <w:rFonts w:eastAsia="Times New Roman" w:cstheme="minorHAnsi"/>
                <w:b w:val="0"/>
                <w:lang w:eastAsia="cs-CZ"/>
              </w:rPr>
              <w:t>Kč </w:t>
            </w:r>
          </w:p>
        </w:tc>
        <w:tc>
          <w:tcPr>
            <w:tcW w:w="3006" w:type="dxa"/>
            <w:vAlign w:val="center"/>
            <w:hideMark/>
          </w:tcPr>
          <w:p w14:paraId="798258C0" w14:textId="77777777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EUR </w:t>
            </w:r>
          </w:p>
        </w:tc>
        <w:tc>
          <w:tcPr>
            <w:tcW w:w="2409" w:type="dxa"/>
            <w:vAlign w:val="center"/>
            <w:hideMark/>
          </w:tcPr>
          <w:p w14:paraId="1893C36D" w14:textId="77777777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Kč </w:t>
            </w:r>
          </w:p>
        </w:tc>
        <w:tc>
          <w:tcPr>
            <w:tcW w:w="2268" w:type="dxa"/>
            <w:vAlign w:val="center"/>
            <w:hideMark/>
          </w:tcPr>
          <w:p w14:paraId="77BCE1DE" w14:textId="77777777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EUR </w:t>
            </w:r>
          </w:p>
        </w:tc>
        <w:tc>
          <w:tcPr>
            <w:tcW w:w="3544" w:type="dxa"/>
            <w:vMerge/>
            <w:vAlign w:val="center"/>
            <w:hideMark/>
          </w:tcPr>
          <w:p w14:paraId="24320779" w14:textId="77777777" w:rsidR="005A00EF" w:rsidRPr="005A00EF" w:rsidRDefault="005A00EF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</w:tr>
      <w:tr w:rsidR="005A00EF" w:rsidRPr="005A00EF" w14:paraId="0B5DC3FC" w14:textId="77777777" w:rsidTr="005A00EF">
        <w:trPr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1EC2B895" w14:textId="392A4CAB" w:rsidR="005A00EF" w:rsidRPr="005A00EF" w:rsidRDefault="005A00EF" w:rsidP="009E4405">
            <w:pPr>
              <w:jc w:val="center"/>
              <w:textAlignment w:val="baseline"/>
              <w:rPr>
                <w:rFonts w:eastAsia="Times New Roman" w:cstheme="minorHAnsi"/>
                <w:b w:val="0"/>
                <w:lang w:eastAsia="cs-CZ"/>
              </w:rPr>
            </w:pPr>
          </w:p>
        </w:tc>
        <w:tc>
          <w:tcPr>
            <w:tcW w:w="3006" w:type="dxa"/>
            <w:vAlign w:val="center"/>
            <w:hideMark/>
          </w:tcPr>
          <w:p w14:paraId="2F2FE7D9" w14:textId="0B905D6D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09" w:type="dxa"/>
            <w:vAlign w:val="center"/>
            <w:hideMark/>
          </w:tcPr>
          <w:p w14:paraId="5BDE40C1" w14:textId="0DFC27AD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78670C8B" w14:textId="7569C15D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3544" w:type="dxa"/>
            <w:vAlign w:val="center"/>
            <w:hideMark/>
          </w:tcPr>
          <w:p w14:paraId="245927EF" w14:textId="77777777" w:rsidR="005A00EF" w:rsidRPr="005A00EF" w:rsidRDefault="005A00EF" w:rsidP="009E440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 </w:t>
            </w:r>
          </w:p>
        </w:tc>
      </w:tr>
    </w:tbl>
    <w:p w14:paraId="65D5FD85" w14:textId="3B7D071D" w:rsidR="00B83EB8" w:rsidRDefault="00B83EB8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656D255" w14:textId="32855C6E" w:rsidR="009F3819" w:rsidRDefault="00403FAE" w:rsidP="009F3819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Milestone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Target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fullfilment</w:t>
      </w:r>
      <w:proofErr w:type="spellEnd"/>
    </w:p>
    <w:p w14:paraId="6FC21685" w14:textId="77777777" w:rsidR="007639DD" w:rsidRDefault="007639DD" w:rsidP="007639DD">
      <w:pPr>
        <w:pStyle w:val="Odstavecseseznamem"/>
        <w:ind w:left="36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18C33B2" w14:textId="03E6E64E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Progress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description</w:t>
      </w:r>
      <w:proofErr w:type="spellEnd"/>
    </w:p>
    <w:p w14:paraId="3C17D303" w14:textId="77777777" w:rsidR="000A1AFA" w:rsidRDefault="000A1AFA" w:rsidP="000A1AFA">
      <w:pPr>
        <w:pStyle w:val="Odstavecseseznamem"/>
        <w:ind w:left="360"/>
        <w:rPr>
          <w:rFonts w:cstheme="minorHAnsi"/>
          <w:b/>
          <w:bCs/>
          <w:szCs w:val="18"/>
        </w:rPr>
      </w:pPr>
    </w:p>
    <w:p w14:paraId="6B64F2CB" w14:textId="5140952E" w:rsidR="000A1AFA" w:rsidRPr="000A1AFA" w:rsidRDefault="0075781A" w:rsidP="000A1AFA">
      <w:pPr>
        <w:pStyle w:val="Odstavecseseznamem"/>
        <w:ind w:left="360"/>
        <w:rPr>
          <w:rFonts w:cstheme="minorHAnsi"/>
          <w:bCs/>
          <w:szCs w:val="18"/>
        </w:rPr>
      </w:pPr>
      <w:r w:rsidRPr="0075781A">
        <w:rPr>
          <w:rFonts w:cstheme="minorHAnsi"/>
          <w:bCs/>
          <w:szCs w:val="18"/>
        </w:rPr>
        <w:t xml:space="preserve">Pokrok, kterého bylo dosaženo, a to kumulativně od počátku implementace NPO </w:t>
      </w:r>
      <w:r w:rsidR="000A1AFA" w:rsidRPr="000A1AFA">
        <w:rPr>
          <w:rFonts w:cstheme="minorHAnsi"/>
          <w:bCs/>
          <w:szCs w:val="18"/>
        </w:rPr>
        <w:t xml:space="preserve">– </w:t>
      </w:r>
      <w:r>
        <w:rPr>
          <w:rFonts w:cstheme="minorHAnsi"/>
          <w:bCs/>
          <w:szCs w:val="18"/>
        </w:rPr>
        <w:t xml:space="preserve">vyplňte pokrok kterého bylo dosaženo v rámci všech produktů a </w:t>
      </w:r>
      <w:proofErr w:type="spellStart"/>
      <w:r>
        <w:rPr>
          <w:rFonts w:cstheme="minorHAnsi"/>
          <w:bCs/>
          <w:szCs w:val="18"/>
        </w:rPr>
        <w:t>podproduktů</w:t>
      </w:r>
      <w:proofErr w:type="spellEnd"/>
      <w:r>
        <w:rPr>
          <w:rFonts w:cstheme="minorHAnsi"/>
          <w:bCs/>
          <w:szCs w:val="18"/>
        </w:rPr>
        <w:t xml:space="preserve"> – co bylo splněno, čeho bylo dosaženo, co bylo zakoupeno atd.</w:t>
      </w:r>
      <w:r w:rsidR="000A1AFA" w:rsidRPr="000A1AFA">
        <w:rPr>
          <w:rFonts w:cstheme="minorHAnsi"/>
          <w:bCs/>
          <w:szCs w:val="18"/>
        </w:rPr>
        <w:t xml:space="preserve"> (max. 250 </w:t>
      </w:r>
      <w:r>
        <w:rPr>
          <w:rFonts w:cstheme="minorHAnsi"/>
          <w:bCs/>
          <w:szCs w:val="18"/>
        </w:rPr>
        <w:t>slov</w:t>
      </w:r>
      <w:r w:rsidR="000A1AFA" w:rsidRPr="000A1AFA">
        <w:rPr>
          <w:rFonts w:cstheme="minorHAnsi"/>
          <w:bCs/>
          <w:szCs w:val="18"/>
        </w:rPr>
        <w:t>).</w:t>
      </w:r>
    </w:p>
    <w:tbl>
      <w:tblPr>
        <w:tblStyle w:val="Svtltabulkasmkou1zvraznn1"/>
        <w:tblpPr w:leftFromText="141" w:rightFromText="141" w:vertAnchor="text" w:horzAnchor="margin" w:tblpXSpec="center" w:tblpY="-31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A1AFA" w:rsidRPr="000A1AFA" w14:paraId="236AB18A" w14:textId="77777777" w:rsidTr="000A1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  <w:vAlign w:val="center"/>
          </w:tcPr>
          <w:p w14:paraId="3C337459" w14:textId="77777777" w:rsidR="000A1AFA" w:rsidRPr="000A1AFA" w:rsidRDefault="000A1AFA" w:rsidP="000A1AFA">
            <w:pPr>
              <w:jc w:val="center"/>
              <w:rPr>
                <w:rFonts w:cstheme="minorHAnsi"/>
                <w:b w:val="0"/>
              </w:rPr>
            </w:pPr>
            <w:r w:rsidRPr="000A1AFA">
              <w:rPr>
                <w:rFonts w:cstheme="minorHAnsi"/>
                <w:b w:val="0"/>
              </w:rPr>
              <w:lastRenderedPageBreak/>
              <w:t xml:space="preserve">Name </w:t>
            </w:r>
            <w:proofErr w:type="spellStart"/>
            <w:r w:rsidRPr="000A1AFA">
              <w:rPr>
                <w:rFonts w:cstheme="minorHAnsi"/>
                <w:b w:val="0"/>
              </w:rPr>
              <w:t>of</w:t>
            </w:r>
            <w:proofErr w:type="spellEnd"/>
            <w:r w:rsidRPr="000A1AFA">
              <w:rPr>
                <w:rFonts w:cstheme="minorHAnsi"/>
                <w:b w:val="0"/>
              </w:rPr>
              <w:t xml:space="preserve"> </w:t>
            </w:r>
            <w:proofErr w:type="spellStart"/>
            <w:r w:rsidRPr="000A1AFA">
              <w:rPr>
                <w:rFonts w:cstheme="minorHAnsi"/>
                <w:b w:val="0"/>
              </w:rPr>
              <w:t>the</w:t>
            </w:r>
            <w:proofErr w:type="spellEnd"/>
            <w:r w:rsidRPr="000A1AFA">
              <w:rPr>
                <w:rFonts w:cstheme="minorHAnsi"/>
                <w:b w:val="0"/>
              </w:rPr>
              <w:t xml:space="preserve"> </w:t>
            </w:r>
            <w:proofErr w:type="spellStart"/>
            <w:r w:rsidRPr="000A1AFA">
              <w:rPr>
                <w:rFonts w:cstheme="minorHAnsi"/>
                <w:b w:val="0"/>
              </w:rPr>
              <w:t>Product</w:t>
            </w:r>
            <w:proofErr w:type="spellEnd"/>
            <w:r w:rsidRPr="000A1AFA">
              <w:rPr>
                <w:rFonts w:cstheme="minorHAnsi"/>
                <w:b w:val="0"/>
              </w:rPr>
              <w:t>/</w:t>
            </w:r>
            <w:proofErr w:type="spellStart"/>
            <w:r w:rsidRPr="000A1AFA"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6997" w:type="dxa"/>
            <w:vAlign w:val="center"/>
          </w:tcPr>
          <w:p w14:paraId="1D0351ED" w14:textId="04234F1E" w:rsidR="000A1AFA" w:rsidRPr="000A1AFA" w:rsidRDefault="00BB7215" w:rsidP="00BB7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Describe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how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was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the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  <w:r>
              <w:rPr>
                <w:rFonts w:cstheme="minorHAnsi"/>
                <w:b w:val="0"/>
              </w:rPr>
              <w:t>/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completed</w:t>
            </w:r>
            <w:proofErr w:type="spellEnd"/>
          </w:p>
        </w:tc>
      </w:tr>
      <w:tr w:rsidR="000A1AFA" w:rsidRPr="000A1AFA" w14:paraId="1B907D8D" w14:textId="77777777" w:rsidTr="000A1AF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4F29B6B3" w14:textId="77777777" w:rsidR="000A1AFA" w:rsidRPr="000A1AFA" w:rsidRDefault="000A1AFA" w:rsidP="009E4405">
            <w:pPr>
              <w:rPr>
                <w:rFonts w:cstheme="minorHAnsi"/>
                <w:b w:val="0"/>
              </w:rPr>
            </w:pPr>
          </w:p>
        </w:tc>
        <w:tc>
          <w:tcPr>
            <w:tcW w:w="6997" w:type="dxa"/>
          </w:tcPr>
          <w:p w14:paraId="0E52DA61" w14:textId="77777777" w:rsidR="000A1AFA" w:rsidRPr="000A1AFA" w:rsidRDefault="000A1AF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A1AFA" w:rsidRPr="000A1AFA" w14:paraId="18596553" w14:textId="77777777" w:rsidTr="000A1AF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112D5A8D" w14:textId="77777777" w:rsidR="000A1AFA" w:rsidRPr="000A1AFA" w:rsidRDefault="000A1AFA" w:rsidP="009E4405">
            <w:pPr>
              <w:rPr>
                <w:rFonts w:cstheme="minorHAnsi"/>
                <w:b w:val="0"/>
              </w:rPr>
            </w:pPr>
          </w:p>
        </w:tc>
        <w:tc>
          <w:tcPr>
            <w:tcW w:w="6997" w:type="dxa"/>
          </w:tcPr>
          <w:p w14:paraId="13F77BE9" w14:textId="77777777" w:rsidR="000A1AFA" w:rsidRPr="000A1AFA" w:rsidRDefault="000A1AF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A1AFA" w:rsidRPr="000A1AFA" w14:paraId="420226B3" w14:textId="77777777" w:rsidTr="000A1AF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3890E629" w14:textId="77777777" w:rsidR="000A1AFA" w:rsidRPr="000A1AFA" w:rsidRDefault="000A1AFA" w:rsidP="009E4405">
            <w:pPr>
              <w:rPr>
                <w:rFonts w:cstheme="minorHAnsi"/>
                <w:b w:val="0"/>
              </w:rPr>
            </w:pPr>
          </w:p>
        </w:tc>
        <w:tc>
          <w:tcPr>
            <w:tcW w:w="6997" w:type="dxa"/>
          </w:tcPr>
          <w:p w14:paraId="29DA97E6" w14:textId="77777777" w:rsidR="000A1AFA" w:rsidRPr="000A1AFA" w:rsidRDefault="000A1AF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C1DE6B9" w14:textId="12C28C1B" w:rsidR="007639DD" w:rsidRPr="00C7083A" w:rsidRDefault="007639DD" w:rsidP="00C7083A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52D5543D" w14:textId="32291D60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Schedule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0A1AFA" w:rsidRPr="00B10D3B" w14:paraId="5B8EF9B8" w14:textId="77777777" w:rsidTr="000A1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  <w:vAlign w:val="center"/>
            <w:hideMark/>
          </w:tcPr>
          <w:p w14:paraId="749036B0" w14:textId="08A30467" w:rsidR="000A1AFA" w:rsidRPr="00B10D3B" w:rsidRDefault="00291782" w:rsidP="00291782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r>
              <w:rPr>
                <w:rFonts w:cstheme="minorHAnsi"/>
                <w:b w:val="0"/>
                <w:szCs w:val="18"/>
              </w:rPr>
              <w:t xml:space="preserve">Project </w:t>
            </w:r>
            <w:proofErr w:type="spellStart"/>
            <w:r w:rsidR="000A1AFA">
              <w:rPr>
                <w:rFonts w:cstheme="minorHAnsi"/>
                <w:b w:val="0"/>
                <w:szCs w:val="18"/>
              </w:rPr>
              <w:t>schedule</w:t>
            </w:r>
            <w:proofErr w:type="spellEnd"/>
            <w:r w:rsidR="000A1AFA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A1AFA">
              <w:rPr>
                <w:rFonts w:cstheme="minorHAnsi"/>
                <w:b w:val="0"/>
                <w:szCs w:val="18"/>
              </w:rPr>
              <w:t>including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A1AFA" w:rsidRPr="000A1AFA">
              <w:rPr>
                <w:rFonts w:cstheme="minorHAnsi"/>
                <w:b w:val="0"/>
                <w:szCs w:val="18"/>
              </w:rPr>
              <w:t>possible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A1AFA" w:rsidRPr="000A1AFA">
              <w:rPr>
                <w:rFonts w:cstheme="minorHAnsi"/>
                <w:b w:val="0"/>
                <w:szCs w:val="18"/>
              </w:rPr>
              <w:t>delays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 xml:space="preserve"> (max. 250 </w:t>
            </w:r>
            <w:proofErr w:type="spellStart"/>
            <w:r w:rsidR="000A1AFA" w:rsidRPr="000A1AFA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>)</w:t>
            </w:r>
          </w:p>
        </w:tc>
      </w:tr>
      <w:tr w:rsidR="000A1AFA" w:rsidRPr="00B10D3B" w14:paraId="315C4397" w14:textId="77777777" w:rsidTr="000A1AFA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  <w:hideMark/>
          </w:tcPr>
          <w:p w14:paraId="170EE462" w14:textId="77777777" w:rsidR="000A1AFA" w:rsidRPr="00B10D3B" w:rsidRDefault="000A1AFA" w:rsidP="009E4405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</w:tr>
    </w:tbl>
    <w:p w14:paraId="6E58C15E" w14:textId="375B350C" w:rsidR="007639DD" w:rsidRPr="007639DD" w:rsidRDefault="007639DD" w:rsidP="007639DD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2CDDF44" w14:textId="410EED0B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Verification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mechanism</w:t>
      </w:r>
      <w:proofErr w:type="spellEnd"/>
    </w:p>
    <w:tbl>
      <w:tblPr>
        <w:tblStyle w:val="Svtltabulkasmkou1zvraznn1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27019" w:rsidRPr="00B10D3B" w14:paraId="5356D07D" w14:textId="77777777" w:rsidTr="00027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  <w:vAlign w:val="center"/>
          </w:tcPr>
          <w:p w14:paraId="79823354" w14:textId="77777777" w:rsidR="00027019" w:rsidRPr="00027019" w:rsidRDefault="00027019" w:rsidP="00027019">
            <w:pPr>
              <w:jc w:val="center"/>
              <w:rPr>
                <w:rFonts w:cstheme="minorHAnsi"/>
                <w:b w:val="0"/>
              </w:rPr>
            </w:pPr>
            <w:r w:rsidRPr="00027019">
              <w:rPr>
                <w:rFonts w:cstheme="minorHAnsi"/>
                <w:b w:val="0"/>
              </w:rPr>
              <w:lastRenderedPageBreak/>
              <w:t xml:space="preserve">Name </w:t>
            </w:r>
            <w:proofErr w:type="spellStart"/>
            <w:r w:rsidRPr="00027019">
              <w:rPr>
                <w:rFonts w:cstheme="minorHAnsi"/>
                <w:b w:val="0"/>
              </w:rPr>
              <w:t>of</w:t>
            </w:r>
            <w:proofErr w:type="spellEnd"/>
            <w:r w:rsidRPr="00027019">
              <w:rPr>
                <w:rFonts w:cstheme="minorHAnsi"/>
                <w:b w:val="0"/>
              </w:rPr>
              <w:t xml:space="preserve"> </w:t>
            </w:r>
            <w:proofErr w:type="spellStart"/>
            <w:r w:rsidRPr="00027019">
              <w:rPr>
                <w:rFonts w:cstheme="minorHAnsi"/>
                <w:b w:val="0"/>
              </w:rPr>
              <w:t>the</w:t>
            </w:r>
            <w:proofErr w:type="spellEnd"/>
            <w:r w:rsidRPr="00027019">
              <w:rPr>
                <w:rFonts w:cstheme="minorHAnsi"/>
                <w:b w:val="0"/>
              </w:rPr>
              <w:t xml:space="preserve"> monitoring </w:t>
            </w:r>
            <w:proofErr w:type="spellStart"/>
            <w:r w:rsidRPr="00027019"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6997" w:type="dxa"/>
            <w:vAlign w:val="center"/>
          </w:tcPr>
          <w:p w14:paraId="12F81BFF" w14:textId="17503201" w:rsidR="00027019" w:rsidRPr="00027019" w:rsidRDefault="00565E06" w:rsidP="00565E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Describe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how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was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the</w:t>
            </w:r>
            <w:proofErr w:type="spellEnd"/>
            <w:r>
              <w:rPr>
                <w:rFonts w:cstheme="minorHAnsi"/>
                <w:b w:val="0"/>
              </w:rPr>
              <w:t xml:space="preserve"> monitoring </w:t>
            </w: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fullfiled</w:t>
            </w:r>
            <w:proofErr w:type="spellEnd"/>
          </w:p>
        </w:tc>
      </w:tr>
      <w:tr w:rsidR="00027019" w:rsidRPr="00B10D3B" w14:paraId="2B66406E" w14:textId="77777777" w:rsidTr="0002701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448936DB" w14:textId="77777777" w:rsidR="00027019" w:rsidRPr="00B10D3B" w:rsidRDefault="00027019" w:rsidP="009E4405">
            <w:pPr>
              <w:rPr>
                <w:rFonts w:cstheme="minorHAnsi"/>
              </w:rPr>
            </w:pPr>
          </w:p>
        </w:tc>
        <w:tc>
          <w:tcPr>
            <w:tcW w:w="6997" w:type="dxa"/>
          </w:tcPr>
          <w:p w14:paraId="5F0A5B87" w14:textId="77777777" w:rsidR="00027019" w:rsidRPr="00B10D3B" w:rsidRDefault="0002701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019" w:rsidRPr="00B10D3B" w14:paraId="0F0DDC46" w14:textId="77777777" w:rsidTr="0002701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0CC29581" w14:textId="77777777" w:rsidR="00027019" w:rsidRPr="00B10D3B" w:rsidRDefault="00027019" w:rsidP="009E4405">
            <w:pPr>
              <w:rPr>
                <w:rFonts w:cstheme="minorHAnsi"/>
              </w:rPr>
            </w:pPr>
          </w:p>
        </w:tc>
        <w:tc>
          <w:tcPr>
            <w:tcW w:w="6997" w:type="dxa"/>
          </w:tcPr>
          <w:p w14:paraId="1FEE2BAA" w14:textId="77777777" w:rsidR="00027019" w:rsidRPr="00B10D3B" w:rsidRDefault="0002701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019" w:rsidRPr="00B10D3B" w14:paraId="5040242A" w14:textId="77777777" w:rsidTr="0002701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21C80FCC" w14:textId="77777777" w:rsidR="00027019" w:rsidRPr="00B10D3B" w:rsidRDefault="00027019" w:rsidP="009E4405">
            <w:pPr>
              <w:rPr>
                <w:rFonts w:cstheme="minorHAnsi"/>
              </w:rPr>
            </w:pPr>
          </w:p>
        </w:tc>
        <w:tc>
          <w:tcPr>
            <w:tcW w:w="6997" w:type="dxa"/>
          </w:tcPr>
          <w:p w14:paraId="1312B897" w14:textId="77777777" w:rsidR="00027019" w:rsidRPr="00B10D3B" w:rsidRDefault="0002701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4A8971C" w14:textId="591E7474" w:rsidR="007639DD" w:rsidRPr="00322C8E" w:rsidRDefault="007639DD" w:rsidP="00322C8E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8614347" w14:textId="7E3EA5DD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Risks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at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fullfilment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including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unf</w:t>
      </w:r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ulfilled</w:t>
      </w:r>
      <w:proofErr w:type="spellEnd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parts</w:t>
      </w:r>
      <w:proofErr w:type="spellEnd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AF03A8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AF03A8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project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,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significance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risk, risk management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measures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322C8E" w:rsidRPr="00B10D3B" w14:paraId="3E6CC248" w14:textId="77777777" w:rsidTr="00322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  <w:vAlign w:val="center"/>
            <w:hideMark/>
          </w:tcPr>
          <w:p w14:paraId="41824A64" w14:textId="446E0C44" w:rsidR="00322C8E" w:rsidRPr="00322C8E" w:rsidRDefault="00322C8E" w:rsidP="00B94820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322C8E">
              <w:rPr>
                <w:rFonts w:cstheme="minorHAnsi"/>
                <w:b w:val="0"/>
                <w:szCs w:val="18"/>
              </w:rPr>
              <w:t>S</w:t>
            </w:r>
            <w:r w:rsidR="00043FDB">
              <w:rPr>
                <w:rFonts w:cstheme="minorHAnsi"/>
                <w:b w:val="0"/>
                <w:szCs w:val="18"/>
              </w:rPr>
              <w:t>olved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43FDB">
              <w:rPr>
                <w:rFonts w:cstheme="minorHAnsi"/>
                <w:b w:val="0"/>
                <w:szCs w:val="18"/>
              </w:rPr>
              <w:t>risks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 xml:space="preserve"> in meeting </w:t>
            </w:r>
            <w:proofErr w:type="spellStart"/>
            <w:r w:rsidR="00043FDB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43FDB">
              <w:rPr>
                <w:rFonts w:cstheme="minorHAnsi"/>
                <w:b w:val="0"/>
                <w:szCs w:val="18"/>
              </w:rPr>
              <w:t>goal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>/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milestone</w:t>
            </w:r>
            <w:proofErr w:type="spellEnd"/>
            <w:r w:rsidR="00AF03A8">
              <w:rPr>
                <w:rFonts w:cstheme="minorHAnsi"/>
                <w:b w:val="0"/>
                <w:szCs w:val="18"/>
              </w:rPr>
              <w:t xml:space="preserve"> (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i.e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 xml:space="preserve">.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monitororing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indicators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>)</w:t>
            </w:r>
            <w:r w:rsidRPr="00322C8E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elimination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risks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 xml:space="preserve">(max. 500 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>)</w:t>
            </w:r>
          </w:p>
        </w:tc>
      </w:tr>
      <w:tr w:rsidR="00322C8E" w:rsidRPr="00B10D3B" w14:paraId="035FBCE1" w14:textId="77777777" w:rsidTr="00322C8E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</w:tcPr>
          <w:p w14:paraId="6D6629D5" w14:textId="77777777" w:rsidR="00322C8E" w:rsidRPr="00B10D3B" w:rsidRDefault="00322C8E" w:rsidP="009E4405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</w:tr>
    </w:tbl>
    <w:p w14:paraId="51934851" w14:textId="77777777" w:rsidR="00322C8E" w:rsidRPr="00322C8E" w:rsidRDefault="00322C8E" w:rsidP="00322C8E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570BD418" w14:textId="77777777" w:rsidR="007639DD" w:rsidRPr="00F006C7" w:rsidRDefault="007639DD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23DB6F45" w14:textId="7986D7F8" w:rsidR="007639DD" w:rsidRDefault="00F006C7" w:rsidP="00662F03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Sustainability</w:t>
      </w:r>
      <w:proofErr w:type="spellEnd"/>
    </w:p>
    <w:p w14:paraId="13D8488B" w14:textId="72FBC35C" w:rsidR="00671720" w:rsidRPr="00671720" w:rsidRDefault="00671720" w:rsidP="00671720">
      <w:pPr>
        <w:ind w:left="36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71720">
        <w:rPr>
          <w:rFonts w:cstheme="minorHAnsi"/>
        </w:rPr>
        <w:t>Příjemce je povinen uchovávat výsledky realizace projektu po dobu 5 let od ukončení realizace projektu, minimálně do konce roku 2026, kdy skončí realizace celého NPO.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662F03" w:rsidRPr="00B10D3B" w14:paraId="15E41257" w14:textId="77777777" w:rsidTr="00671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vMerge w:val="restart"/>
            <w:shd w:val="clear" w:color="auto" w:fill="auto"/>
            <w:noWrap/>
            <w:vAlign w:val="center"/>
            <w:hideMark/>
          </w:tcPr>
          <w:p w14:paraId="0A4F0E4B" w14:textId="3F82934A" w:rsidR="00662F03" w:rsidRPr="00662F03" w:rsidRDefault="00662F03" w:rsidP="00671720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71720">
              <w:rPr>
                <w:rFonts w:cstheme="minorHAnsi"/>
                <w:szCs w:val="18"/>
              </w:rPr>
              <w:lastRenderedPageBreak/>
              <w:t>Description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of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ensuring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the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sustainability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of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outputs</w:t>
            </w:r>
            <w:proofErr w:type="spellEnd"/>
            <w:r w:rsidRPr="00671720">
              <w:rPr>
                <w:rFonts w:cstheme="minorHAnsi"/>
                <w:b w:val="0"/>
                <w:szCs w:val="18"/>
              </w:rPr>
              <w:t xml:space="preserve"> (Max. 500 </w:t>
            </w:r>
            <w:proofErr w:type="spellStart"/>
            <w:r w:rsidRPr="00671720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671720">
              <w:rPr>
                <w:rFonts w:cstheme="minorHAnsi"/>
                <w:b w:val="0"/>
                <w:szCs w:val="18"/>
              </w:rPr>
              <w:t>)</w:t>
            </w:r>
            <w:r w:rsidR="00C965E0" w:rsidRPr="00671720">
              <w:rPr>
                <w:rFonts w:cstheme="minorHAnsi"/>
                <w:b w:val="0"/>
                <w:szCs w:val="18"/>
              </w:rPr>
              <w:t>.</w:t>
            </w:r>
          </w:p>
        </w:tc>
      </w:tr>
      <w:tr w:rsidR="00662F03" w:rsidRPr="00B10D3B" w14:paraId="447D862E" w14:textId="77777777" w:rsidTr="0067172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vMerge/>
            <w:shd w:val="clear" w:color="auto" w:fill="auto"/>
            <w:hideMark/>
          </w:tcPr>
          <w:p w14:paraId="69A044D5" w14:textId="77777777" w:rsidR="00662F03" w:rsidRPr="00B10D3B" w:rsidRDefault="00662F03" w:rsidP="009E4405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cs-CZ"/>
              </w:rPr>
            </w:pPr>
          </w:p>
        </w:tc>
      </w:tr>
      <w:tr w:rsidR="00662F03" w:rsidRPr="00B10D3B" w14:paraId="4D34A0ED" w14:textId="77777777" w:rsidTr="00671720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</w:tcPr>
          <w:p w14:paraId="1E9174A5" w14:textId="5D2DBEFA" w:rsidR="00662F03" w:rsidRPr="00B10D3B" w:rsidRDefault="00662F03" w:rsidP="009E4405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</w:tr>
    </w:tbl>
    <w:p w14:paraId="50863047" w14:textId="50286624" w:rsidR="00662F03" w:rsidRPr="006879A9" w:rsidRDefault="00662F03" w:rsidP="006879A9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3C0556B" w14:textId="38E343C7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List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performed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controls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audits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internal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external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)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2913"/>
        <w:gridCol w:w="2416"/>
        <w:gridCol w:w="2934"/>
        <w:gridCol w:w="2038"/>
        <w:gridCol w:w="3586"/>
      </w:tblGrid>
      <w:tr w:rsidR="006879A9" w:rsidRPr="00B10D3B" w14:paraId="5662B803" w14:textId="77777777" w:rsidTr="00687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3" w:type="dxa"/>
            <w:vAlign w:val="center"/>
          </w:tcPr>
          <w:p w14:paraId="11685A14" w14:textId="77777777" w:rsidR="006879A9" w:rsidRPr="006879A9" w:rsidRDefault="006879A9" w:rsidP="009E4405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r w:rsidRPr="006879A9">
              <w:rPr>
                <w:rFonts w:cstheme="minorHAnsi"/>
                <w:b w:val="0"/>
                <w:szCs w:val="18"/>
              </w:rPr>
              <w:t xml:space="preserve">Name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control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/audit </w:t>
            </w:r>
          </w:p>
        </w:tc>
        <w:tc>
          <w:tcPr>
            <w:tcW w:w="2416" w:type="dxa"/>
            <w:vAlign w:val="center"/>
          </w:tcPr>
          <w:p w14:paraId="6B547E5D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Control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/ audit entity</w:t>
            </w:r>
          </w:p>
        </w:tc>
        <w:tc>
          <w:tcPr>
            <w:tcW w:w="2934" w:type="dxa"/>
            <w:vAlign w:val="center"/>
          </w:tcPr>
          <w:p w14:paraId="2380B278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Findings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/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deficiencies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from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inspections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(max. 500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>)</w:t>
            </w:r>
            <w:r w:rsidRPr="006879A9">
              <w:rPr>
                <w:rStyle w:val="Odkaznavysvtlivky"/>
                <w:rFonts w:cstheme="minorHAnsi"/>
                <w:b w:val="0"/>
                <w:szCs w:val="18"/>
              </w:rPr>
              <w:endnoteReference w:id="1"/>
            </w:r>
          </w:p>
        </w:tc>
        <w:tc>
          <w:tcPr>
            <w:tcW w:w="2038" w:type="dxa"/>
            <w:vAlign w:val="center"/>
          </w:tcPr>
          <w:p w14:paraId="1B4B62AA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Financial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Impact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(Kč/EUR)</w:t>
            </w:r>
            <w:r w:rsidRPr="006879A9">
              <w:rPr>
                <w:rStyle w:val="Odkaznavysvtlivky"/>
                <w:rFonts w:cstheme="minorHAnsi"/>
                <w:b w:val="0"/>
                <w:szCs w:val="18"/>
              </w:rPr>
              <w:endnoteReference w:id="2"/>
            </w:r>
          </w:p>
        </w:tc>
        <w:tc>
          <w:tcPr>
            <w:tcW w:w="3586" w:type="dxa"/>
            <w:vAlign w:val="center"/>
          </w:tcPr>
          <w:p w14:paraId="3614C8A8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r w:rsidRPr="006879A9">
              <w:rPr>
                <w:rFonts w:cstheme="minorHAnsi"/>
                <w:b w:val="0"/>
                <w:szCs w:val="18"/>
              </w:rPr>
              <w:t xml:space="preserve">Settlement (max. 500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>)</w:t>
            </w:r>
          </w:p>
        </w:tc>
      </w:tr>
      <w:tr w:rsidR="006879A9" w:rsidRPr="00B10D3B" w14:paraId="66692403" w14:textId="77777777" w:rsidTr="006879A9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3" w:type="dxa"/>
          </w:tcPr>
          <w:p w14:paraId="243A22E8" w14:textId="7CD1CCE2" w:rsidR="006879A9" w:rsidRPr="006879A9" w:rsidRDefault="006879A9" w:rsidP="00671720">
            <w:pPr>
              <w:rPr>
                <w:rFonts w:cstheme="minorHAnsi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416" w:type="dxa"/>
          </w:tcPr>
          <w:p w14:paraId="6559F39F" w14:textId="139D7F59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34" w:type="dxa"/>
          </w:tcPr>
          <w:p w14:paraId="4A71800A" w14:textId="3D77DF30" w:rsidR="006879A9" w:rsidRPr="006879A9" w:rsidRDefault="006879A9" w:rsidP="0067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038" w:type="dxa"/>
          </w:tcPr>
          <w:p w14:paraId="5CBC514D" w14:textId="7DFD0804" w:rsidR="006879A9" w:rsidRPr="006879A9" w:rsidRDefault="006879A9" w:rsidP="0067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3586" w:type="dxa"/>
          </w:tcPr>
          <w:p w14:paraId="0A3D22B5" w14:textId="15BBD910" w:rsidR="006879A9" w:rsidRPr="006879A9" w:rsidRDefault="006879A9" w:rsidP="00671720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6879A9" w:rsidRPr="00B10D3B" w14:paraId="01871003" w14:textId="77777777" w:rsidTr="006879A9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3" w:type="dxa"/>
          </w:tcPr>
          <w:p w14:paraId="6A977203" w14:textId="4AC89A45" w:rsidR="006879A9" w:rsidRPr="006879A9" w:rsidRDefault="006879A9" w:rsidP="009E4405">
            <w:pPr>
              <w:rPr>
                <w:rFonts w:cstheme="minorHAnsi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416" w:type="dxa"/>
          </w:tcPr>
          <w:p w14:paraId="4EFDBEA5" w14:textId="70949D83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34" w:type="dxa"/>
          </w:tcPr>
          <w:p w14:paraId="7787ACCF" w14:textId="5B3D1A86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038" w:type="dxa"/>
          </w:tcPr>
          <w:p w14:paraId="2AFD7E7B" w14:textId="23913C1D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3586" w:type="dxa"/>
          </w:tcPr>
          <w:p w14:paraId="59EA0322" w14:textId="60402E7F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</w:tbl>
    <w:p w14:paraId="01ABF4D3" w14:textId="77777777" w:rsidR="006879A9" w:rsidRDefault="006879A9" w:rsidP="006879A9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1664B28" w14:textId="5D6BC157" w:rsidR="007639DD" w:rsidRDefault="007639DD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9E50146" w14:textId="316E85AA" w:rsidR="00B83EB8" w:rsidRDefault="00B83EB8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80A9D2D" w14:textId="4A3CC00F" w:rsidR="00B83EB8" w:rsidRDefault="00B83EB8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17A0CAE8" w14:textId="0E94D663" w:rsidR="00B83EB8" w:rsidRDefault="00B83EB8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EF15EF7" w14:textId="77777777" w:rsidR="00B83EB8" w:rsidRPr="00F006C7" w:rsidRDefault="00B83EB8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F024C19" w14:textId="7C5E3E8E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Publicity and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communication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activities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(max. 1000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characters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)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D7E54" w:rsidRPr="002D7E54" w14:paraId="1C78EDA1" w14:textId="77777777" w:rsidTr="002D7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vAlign w:val="center"/>
          </w:tcPr>
          <w:p w14:paraId="41A971A0" w14:textId="228726FF" w:rsidR="002D7E54" w:rsidRPr="00671720" w:rsidRDefault="002D7E54" w:rsidP="00671720">
            <w:pPr>
              <w:jc w:val="center"/>
              <w:rPr>
                <w:rFonts w:cstheme="minorHAnsi"/>
                <w:b w:val="0"/>
                <w:szCs w:val="18"/>
              </w:rPr>
            </w:pPr>
            <w:proofErr w:type="spellStart"/>
            <w:r w:rsidRPr="002D7E54">
              <w:rPr>
                <w:rFonts w:cstheme="minorHAnsi"/>
                <w:b w:val="0"/>
                <w:szCs w:val="18"/>
              </w:rPr>
              <w:t>Realization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publicity,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coverage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target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groups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incl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.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mandatory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publicity</w:t>
            </w:r>
            <w:r w:rsidRPr="002D7E54" w:rsidDel="00D64F3A">
              <w:rPr>
                <w:rFonts w:cstheme="minorHAnsi"/>
                <w:b w:val="0"/>
                <w:szCs w:val="18"/>
              </w:rPr>
              <w:t xml:space="preserve"> </w:t>
            </w:r>
            <w:r>
              <w:rPr>
                <w:rFonts w:cstheme="minorHAnsi"/>
                <w:b w:val="0"/>
                <w:szCs w:val="18"/>
              </w:rPr>
              <w:t xml:space="preserve">in </w:t>
            </w:r>
            <w:proofErr w:type="spellStart"/>
            <w:r>
              <w:rPr>
                <w:rFonts w:cstheme="minorHAnsi"/>
                <w:b w:val="0"/>
                <w:szCs w:val="18"/>
              </w:rPr>
              <w:t>the</w:t>
            </w:r>
            <w:proofErr w:type="spellEnd"/>
            <w:r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Cs w:val="18"/>
              </w:rPr>
              <w:t>project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(Media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outputs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coverage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targeted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campaign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its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outputs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>, web/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websites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c</w:t>
            </w:r>
            <w:r w:rsidR="00671720" w:rsidRPr="00671720">
              <w:rPr>
                <w:rFonts w:cstheme="minorHAnsi"/>
                <w:b w:val="0"/>
                <w:szCs w:val="18"/>
              </w:rPr>
              <w:t>ooperation</w:t>
            </w:r>
            <w:proofErr w:type="spellEnd"/>
            <w:r w:rsidR="00671720" w:rsidRP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 w:rsidRPr="00671720">
              <w:rPr>
                <w:rFonts w:cstheme="minorHAnsi"/>
                <w:b w:val="0"/>
                <w:szCs w:val="18"/>
              </w:rPr>
              <w:t>with</w:t>
            </w:r>
            <w:proofErr w:type="spellEnd"/>
            <w:r w:rsidR="00671720" w:rsidRP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 w:rsidRPr="00671720">
              <w:rPr>
                <w:rFonts w:cstheme="minorHAnsi"/>
                <w:b w:val="0"/>
                <w:szCs w:val="18"/>
              </w:rPr>
              <w:t>partners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etc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>.)</w:t>
            </w:r>
          </w:p>
        </w:tc>
      </w:tr>
      <w:tr w:rsidR="002D7E54" w:rsidRPr="002D7E54" w14:paraId="6CCCB3CD" w14:textId="77777777" w:rsidTr="002D7E54">
        <w:trPr>
          <w:trHeight w:val="2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</w:tcPr>
          <w:p w14:paraId="274A69E1" w14:textId="77777777" w:rsidR="002D7E54" w:rsidRPr="002D7E54" w:rsidRDefault="002D7E54" w:rsidP="00671720">
            <w:pPr>
              <w:rPr>
                <w:rFonts w:cstheme="minorHAnsi"/>
                <w:b w:val="0"/>
                <w:color w:val="FF0000"/>
                <w:szCs w:val="18"/>
              </w:rPr>
            </w:pPr>
          </w:p>
        </w:tc>
      </w:tr>
    </w:tbl>
    <w:p w14:paraId="6866BED3" w14:textId="6C65822E" w:rsidR="007639DD" w:rsidRPr="00EE333C" w:rsidDel="00472D0A" w:rsidRDefault="007639DD" w:rsidP="00EE333C">
      <w:pPr>
        <w:rPr>
          <w:del w:id="0" w:author="Adlof Mikoláš, Mgr." w:date="2023-06-29T12:11:00Z"/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3C5372A8" w14:textId="2406B61B" w:rsidR="00FB5BBC" w:rsidRPr="00B83EB8" w:rsidRDefault="00FB5BBC" w:rsidP="00B83EB8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B8D2B9B" w14:textId="68627224" w:rsidR="002B57B4" w:rsidRDefault="002B57B4" w:rsidP="00565D4F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Green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bonds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their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monitoring –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total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expenditure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observed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for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milestones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objectives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reporting a positive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climate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coefficient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(40 – 100 %)</w:t>
      </w:r>
    </w:p>
    <w:tbl>
      <w:tblPr>
        <w:tblStyle w:val="Svtltabulkasmkou1zvraznn1"/>
        <w:tblW w:w="14036" w:type="dxa"/>
        <w:jc w:val="center"/>
        <w:tblLook w:val="04A0" w:firstRow="1" w:lastRow="0" w:firstColumn="1" w:lastColumn="0" w:noHBand="0" w:noVBand="1"/>
      </w:tblPr>
      <w:tblGrid>
        <w:gridCol w:w="2974"/>
        <w:gridCol w:w="3121"/>
        <w:gridCol w:w="7941"/>
      </w:tblGrid>
      <w:tr w:rsidR="00FB5BBC" w:rsidRPr="00FB5BBC" w14:paraId="70BEA8DC" w14:textId="77777777" w:rsidTr="00FB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vAlign w:val="center"/>
          </w:tcPr>
          <w:p w14:paraId="5C81D71B" w14:textId="77777777" w:rsidR="00FB5BBC" w:rsidRPr="00FB5BBC" w:rsidRDefault="00FB5BBC" w:rsidP="009E4405">
            <w:pPr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FB5BBC">
              <w:rPr>
                <w:rFonts w:cstheme="minorHAnsi"/>
                <w:b w:val="0"/>
                <w:szCs w:val="18"/>
              </w:rPr>
              <w:t>Milestone</w:t>
            </w:r>
            <w:proofErr w:type="spellEnd"/>
            <w:r w:rsidRPr="00FB5BBC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Pr="00FB5BBC">
              <w:rPr>
                <w:rFonts w:cstheme="minorHAnsi"/>
                <w:b w:val="0"/>
                <w:szCs w:val="18"/>
              </w:rPr>
              <w:t>target</w:t>
            </w:r>
            <w:proofErr w:type="spellEnd"/>
            <w:r w:rsidRPr="00FB5BBC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FB5BBC">
              <w:rPr>
                <w:rFonts w:cstheme="minorHAnsi"/>
                <w:b w:val="0"/>
                <w:szCs w:val="18"/>
              </w:rPr>
              <w:t>number</w:t>
            </w:r>
            <w:proofErr w:type="spellEnd"/>
          </w:p>
        </w:tc>
        <w:tc>
          <w:tcPr>
            <w:tcW w:w="3121" w:type="dxa"/>
            <w:vAlign w:val="center"/>
          </w:tcPr>
          <w:p w14:paraId="7C25FB66" w14:textId="77777777" w:rsidR="00FB5BBC" w:rsidRPr="00FB5BBC" w:rsidRDefault="00FB5BBC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FB5BBC">
              <w:rPr>
                <w:rFonts w:cstheme="minorHAnsi"/>
                <w:b w:val="0"/>
                <w:szCs w:val="18"/>
              </w:rPr>
              <w:t>Total</w:t>
            </w:r>
            <w:proofErr w:type="spellEnd"/>
            <w:r w:rsidRPr="00FB5BBC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FB5BBC">
              <w:rPr>
                <w:rFonts w:cstheme="minorHAnsi"/>
                <w:b w:val="0"/>
                <w:szCs w:val="18"/>
              </w:rPr>
              <w:t>expenditure</w:t>
            </w:r>
            <w:proofErr w:type="spellEnd"/>
          </w:p>
        </w:tc>
        <w:tc>
          <w:tcPr>
            <w:tcW w:w="7941" w:type="dxa"/>
            <w:vAlign w:val="center"/>
          </w:tcPr>
          <w:p w14:paraId="582A7B07" w14:textId="77777777" w:rsidR="00FB5BBC" w:rsidRPr="00FB5BBC" w:rsidRDefault="00FB5BBC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FB5BBC">
              <w:rPr>
                <w:rFonts w:cstheme="minorHAnsi"/>
                <w:b w:val="0"/>
                <w:szCs w:val="18"/>
              </w:rPr>
              <w:t>Comments</w:t>
            </w:r>
            <w:proofErr w:type="spellEnd"/>
          </w:p>
        </w:tc>
      </w:tr>
      <w:tr w:rsidR="00FB5BBC" w:rsidRPr="00FB5BBC" w14:paraId="7F2E4192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5D6100A6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6D62BC8A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7FE7EAF9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FB5BBC" w:rsidRPr="00FB5BBC" w14:paraId="245AB3A3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2C968CA1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269DC971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0E45BC6F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FB5BBC" w:rsidRPr="00FB5BBC" w14:paraId="47141BE2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6AA285D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08DB61D0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63441CDC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FB5BBC" w:rsidRPr="00FB5BBC" w14:paraId="7D32223B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697E7F85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34EF0A07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516079EC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23C1CA7D" w14:textId="77777777" w:rsidR="00FB5BBC" w:rsidRPr="001B1915" w:rsidRDefault="00FB5BBC" w:rsidP="00FB5BBC">
      <w:pPr>
        <w:pStyle w:val="Odstavecseseznamem"/>
        <w:ind w:left="36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41CE8465" w14:textId="509E357C" w:rsidR="00403FAE" w:rsidRDefault="002B57B4" w:rsidP="0024376F">
      <w:pPr>
        <w:pStyle w:val="Nadpis1"/>
        <w:numPr>
          <w:ilvl w:val="0"/>
          <w:numId w:val="2"/>
        </w:numPr>
        <w:rPr>
          <w:b/>
        </w:rPr>
      </w:pPr>
      <w:proofErr w:type="spellStart"/>
      <w:r w:rsidRPr="001B1915">
        <w:rPr>
          <w:b/>
        </w:rPr>
        <w:t>Overall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assessment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of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overlaps</w:t>
      </w:r>
      <w:proofErr w:type="spellEnd"/>
      <w:r w:rsidRPr="001B1915">
        <w:rPr>
          <w:b/>
        </w:rPr>
        <w:t xml:space="preserve"> and </w:t>
      </w:r>
      <w:proofErr w:type="spellStart"/>
      <w:r w:rsidRPr="001B1915">
        <w:rPr>
          <w:b/>
        </w:rPr>
        <w:t>complementarities</w:t>
      </w:r>
      <w:proofErr w:type="spellEnd"/>
      <w:r w:rsidRPr="001B1915">
        <w:rPr>
          <w:b/>
        </w:rPr>
        <w:t xml:space="preserve"> to </w:t>
      </w:r>
      <w:proofErr w:type="spellStart"/>
      <w:r w:rsidRPr="001B1915">
        <w:rPr>
          <w:b/>
        </w:rPr>
        <w:t>other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activities</w:t>
      </w:r>
      <w:proofErr w:type="spellEnd"/>
      <w:r w:rsidRPr="001B1915">
        <w:rPr>
          <w:b/>
        </w:rPr>
        <w:t xml:space="preserve"> and </w:t>
      </w:r>
      <w:proofErr w:type="spellStart"/>
      <w:r w:rsidRPr="001B1915">
        <w:rPr>
          <w:b/>
        </w:rPr>
        <w:t>program</w:t>
      </w:r>
      <w:r w:rsidR="00B40365">
        <w:rPr>
          <w:b/>
        </w:rPr>
        <w:t>me</w:t>
      </w:r>
      <w:r w:rsidRPr="001B1915">
        <w:rPr>
          <w:b/>
        </w:rPr>
        <w:t>s</w:t>
      </w:r>
      <w:proofErr w:type="spellEnd"/>
      <w:r w:rsidRPr="001B1915">
        <w:rPr>
          <w:b/>
        </w:rPr>
        <w:t xml:space="preserve"> </w:t>
      </w:r>
    </w:p>
    <w:p w14:paraId="2AB9DB2D" w14:textId="05AC85FE" w:rsidR="00B40260" w:rsidRDefault="00B40260" w:rsidP="00B40260"/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4390"/>
        <w:gridCol w:w="9604"/>
      </w:tblGrid>
      <w:tr w:rsidR="00DB2130" w:rsidRPr="00DB2130" w14:paraId="0C8BF450" w14:textId="77777777" w:rsidTr="00DB2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096F96E" w14:textId="77777777" w:rsidR="00DB2130" w:rsidRPr="00DB2130" w:rsidRDefault="00DB2130" w:rsidP="009E4405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r w:rsidRPr="00DB2130">
              <w:rPr>
                <w:rFonts w:cstheme="minorHAnsi"/>
                <w:b w:val="0"/>
                <w:szCs w:val="18"/>
              </w:rPr>
              <w:t xml:space="preserve">Name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program</w:t>
            </w:r>
          </w:p>
        </w:tc>
        <w:tc>
          <w:tcPr>
            <w:tcW w:w="9604" w:type="dxa"/>
            <w:vAlign w:val="center"/>
          </w:tcPr>
          <w:p w14:paraId="0AEBA0FE" w14:textId="474026DD" w:rsidR="00DB2130" w:rsidRPr="00DB2130" w:rsidRDefault="00DB2130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DB2130">
              <w:rPr>
                <w:rFonts w:cstheme="minorHAnsi"/>
                <w:b w:val="0"/>
                <w:szCs w:val="18"/>
              </w:rPr>
              <w:t>Verbal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description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evaluation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complementarities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with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cohesion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program</w:t>
            </w:r>
            <w:r w:rsidR="00B40365">
              <w:rPr>
                <w:rFonts w:cstheme="minorHAnsi"/>
                <w:b w:val="0"/>
                <w:szCs w:val="18"/>
              </w:rPr>
              <w:t>me</w:t>
            </w:r>
            <w:r w:rsidRPr="00DB2130">
              <w:rPr>
                <w:rFonts w:cstheme="minorHAnsi"/>
                <w:b w:val="0"/>
                <w:szCs w:val="18"/>
              </w:rPr>
              <w:t>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or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other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EU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sources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funding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(max. 500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) </w:t>
            </w:r>
          </w:p>
        </w:tc>
      </w:tr>
      <w:tr w:rsidR="00DB2130" w:rsidRPr="00DB2130" w14:paraId="380B2ABD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02851D7" w14:textId="77777777" w:rsidR="00DB2130" w:rsidRPr="00DB2130" w:rsidRDefault="00DB2130" w:rsidP="009E4405">
            <w:pPr>
              <w:rPr>
                <w:rFonts w:cstheme="minorHAnsi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55D88876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6EF7EB4F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130" w:rsidRPr="00DB2130" w14:paraId="6308E6AE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F736403" w14:textId="77777777" w:rsidR="00DB2130" w:rsidRPr="00DB2130" w:rsidDel="004A0288" w:rsidRDefault="00DB2130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28D08847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130" w:rsidRPr="00DB2130" w14:paraId="4372AA9A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78687B6" w14:textId="77777777" w:rsidR="00DB2130" w:rsidRPr="00DB2130" w:rsidDel="004A0288" w:rsidRDefault="00DB2130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2F113D8A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130" w:rsidRPr="00DB2130" w14:paraId="3291973B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107BD20" w14:textId="77777777" w:rsidR="00DB2130" w:rsidRPr="00DB2130" w:rsidDel="004A0288" w:rsidRDefault="00DB2130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40EF2CAC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469D035E" w14:textId="623D61A5" w:rsidR="00DB2130" w:rsidRDefault="00DB2130" w:rsidP="00B40260"/>
    <w:p w14:paraId="5D8B392A" w14:textId="77777777" w:rsidR="00AA1CF8" w:rsidRPr="00AA1CF8" w:rsidRDefault="00AA1CF8" w:rsidP="00AA1CF8">
      <w:pPr>
        <w:shd w:val="clear" w:color="auto" w:fill="FFFFFF"/>
        <w:spacing w:after="0" w:line="276" w:lineRule="atLeast"/>
        <w:jc w:val="both"/>
        <w:rPr>
          <w:rFonts w:cstheme="minorHAnsi"/>
          <w:b/>
          <w:sz w:val="28"/>
          <w:szCs w:val="28"/>
        </w:rPr>
      </w:pPr>
      <w:bookmarkStart w:id="1" w:name="_Toc99091220"/>
      <w:r w:rsidRPr="00AA1CF8">
        <w:rPr>
          <w:rFonts w:cstheme="minorHAnsi"/>
          <w:b/>
          <w:sz w:val="28"/>
          <w:szCs w:val="28"/>
        </w:rPr>
        <w:t>STATEMENT BY THE BENEFICIARY OF THE AID</w:t>
      </w:r>
      <w:r w:rsidRPr="00AA1CF8" w:rsidDel="00A96518">
        <w:rPr>
          <w:rFonts w:cstheme="minorHAnsi"/>
          <w:b/>
          <w:sz w:val="28"/>
          <w:szCs w:val="28"/>
        </w:rPr>
        <w:t xml:space="preserve"> </w:t>
      </w:r>
      <w:bookmarkEnd w:id="1"/>
    </w:p>
    <w:p w14:paraId="411CDAEC" w14:textId="77777777" w:rsidR="00AA1CF8" w:rsidRPr="00B10D3B" w:rsidRDefault="00AA1CF8" w:rsidP="00AA1CF8">
      <w:pPr>
        <w:shd w:val="clear" w:color="auto" w:fill="FFFFFF"/>
        <w:spacing w:after="0" w:line="276" w:lineRule="atLeast"/>
        <w:jc w:val="both"/>
        <w:rPr>
          <w:rFonts w:cstheme="minorHAnsi"/>
        </w:rPr>
      </w:pPr>
    </w:p>
    <w:p w14:paraId="0B076156" w14:textId="77777777" w:rsidR="00AA1CF8" w:rsidRPr="00AA1CF8" w:rsidRDefault="00AA1CF8" w:rsidP="00AA1CF8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/>
          <w:lang w:eastAsia="cs-CZ"/>
        </w:rPr>
      </w:pPr>
      <w:r w:rsidRPr="00AA1CF8">
        <w:rPr>
          <w:rFonts w:eastAsia="Times New Roman" w:cstheme="minorHAnsi"/>
          <w:b/>
          <w:color w:val="000000"/>
          <w:lang w:eastAsia="cs-CZ"/>
        </w:rPr>
        <w:t xml:space="preserve">I,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undersigned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position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beneficiary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declare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connection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with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implementation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NPO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approved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by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Council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Implementing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Decision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approving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assessment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Recovery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Increasing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Resilience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Plan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Czech Republic,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based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on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assessment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information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available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to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>:</w:t>
      </w:r>
    </w:p>
    <w:p w14:paraId="352DCC4D" w14:textId="77777777" w:rsidR="00AA1CF8" w:rsidRPr="00AA1CF8" w:rsidRDefault="00AA1CF8" w:rsidP="00AA1CF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color w:val="000000"/>
          <w:lang w:eastAsia="cs-CZ"/>
        </w:rPr>
      </w:pP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funds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used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intended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purpose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as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defined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Article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1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paragraph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1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Agreement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on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Financing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NPO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Czech Republic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between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Commission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Czech Republic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informations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provided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are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complete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accurate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reliable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; duly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justifying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relevant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milestones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/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objectives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satisfactorily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met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there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audit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trail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showing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these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milestones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objectives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achieved;that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funds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managed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accordance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with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all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applicable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rules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particular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rules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on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prevention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conflicts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interest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prevention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fraud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corruption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accordance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with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principle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sound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financial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management;</w:t>
      </w:r>
    </w:p>
    <w:p w14:paraId="39037852" w14:textId="23E53D92" w:rsidR="00AA1CF8" w:rsidRDefault="00AA1CF8" w:rsidP="00AA1CF8">
      <w:pPr>
        <w:pStyle w:val="Odstavecseseznamem"/>
        <w:numPr>
          <w:ilvl w:val="0"/>
          <w:numId w:val="4"/>
        </w:numPr>
        <w:spacing w:line="360" w:lineRule="auto"/>
        <w:jc w:val="both"/>
        <w:rPr>
          <w:rStyle w:val="normaltextrun"/>
          <w:rFonts w:eastAsia="Times New Roman" w:cstheme="minorHAnsi"/>
          <w:b/>
          <w:lang w:eastAsia="cs-CZ"/>
        </w:rPr>
      </w:pP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Activities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carried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out to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achieve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milestones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and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targets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under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NPO, as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declared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in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monitoring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reports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, are not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funded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by any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other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EU program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instrument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,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where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appropriate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,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other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EU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programs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and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instruments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do not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cover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same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costs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. </w:t>
      </w:r>
    </w:p>
    <w:p w14:paraId="67D7D174" w14:textId="21A241D5" w:rsidR="00AA1CF8" w:rsidRDefault="00077525" w:rsidP="00715EF7">
      <w:pPr>
        <w:spacing w:line="360" w:lineRule="auto"/>
        <w:ind w:left="360"/>
        <w:jc w:val="both"/>
        <w:rPr>
          <w:rStyle w:val="normaltextrun"/>
          <w:rFonts w:eastAsia="Times New Roman" w:cstheme="minorHAnsi"/>
          <w:b/>
          <w:lang w:eastAsia="cs-CZ"/>
        </w:rPr>
      </w:pPr>
      <w:r w:rsidRPr="00077525">
        <w:rPr>
          <w:rStyle w:val="normaltextrun"/>
          <w:rFonts w:eastAsia="Times New Roman" w:cstheme="minorHAnsi"/>
          <w:b/>
          <w:lang w:eastAsia="cs-CZ"/>
        </w:rPr>
        <w:t xml:space="preserve">I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hereby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confirm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that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I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am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not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aware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of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any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facts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that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could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harm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interests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of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European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Union.</w:t>
      </w:r>
    </w:p>
    <w:p w14:paraId="68C45627" w14:textId="77777777" w:rsidR="00715EF7" w:rsidRPr="00715EF7" w:rsidRDefault="00715EF7" w:rsidP="00715EF7">
      <w:pPr>
        <w:spacing w:line="360" w:lineRule="auto"/>
        <w:ind w:left="360"/>
        <w:jc w:val="both"/>
        <w:rPr>
          <w:rFonts w:eastAsia="Times New Roman" w:cstheme="minorHAnsi"/>
          <w:b/>
          <w:lang w:eastAsia="cs-CZ"/>
        </w:rPr>
      </w:pPr>
    </w:p>
    <w:p w14:paraId="371A27F0" w14:textId="77777777" w:rsidR="00B40260" w:rsidRDefault="002B57B4" w:rsidP="00B40260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Signature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monitoring report and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declaration</w:t>
      </w:r>
      <w:proofErr w:type="spellEnd"/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715EF7" w:rsidRPr="00B10D3B" w14:paraId="1B42D63C" w14:textId="77777777" w:rsidTr="00715E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  <w:vAlign w:val="center"/>
          </w:tcPr>
          <w:p w14:paraId="35DCE3C8" w14:textId="77777777" w:rsidR="00715EF7" w:rsidRPr="00715EF7" w:rsidRDefault="00715EF7" w:rsidP="009E4405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r w:rsidRPr="00715EF7">
              <w:rPr>
                <w:rFonts w:cstheme="minorHAnsi"/>
                <w:b w:val="0"/>
                <w:szCs w:val="18"/>
              </w:rPr>
              <w:t xml:space="preserve">Name and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surname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beneficiary</w:t>
            </w:r>
            <w:proofErr w:type="spellEnd"/>
          </w:p>
        </w:tc>
        <w:tc>
          <w:tcPr>
            <w:tcW w:w="4665" w:type="dxa"/>
            <w:vAlign w:val="center"/>
          </w:tcPr>
          <w:p w14:paraId="761B3D81" w14:textId="77777777" w:rsidR="00715EF7" w:rsidRPr="00715EF7" w:rsidRDefault="00715EF7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715EF7">
              <w:rPr>
                <w:rFonts w:cstheme="minorHAnsi"/>
                <w:b w:val="0"/>
                <w:szCs w:val="18"/>
              </w:rPr>
              <w:t>Position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Institution</w:t>
            </w:r>
            <w:proofErr w:type="spellEnd"/>
          </w:p>
        </w:tc>
        <w:tc>
          <w:tcPr>
            <w:tcW w:w="4665" w:type="dxa"/>
            <w:vAlign w:val="center"/>
          </w:tcPr>
          <w:p w14:paraId="0E137381" w14:textId="77777777" w:rsidR="00715EF7" w:rsidRPr="00715EF7" w:rsidRDefault="00715EF7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715EF7">
              <w:rPr>
                <w:rFonts w:cstheme="minorHAnsi"/>
                <w:b w:val="0"/>
                <w:szCs w:val="18"/>
              </w:rPr>
              <w:t>Signature</w:t>
            </w:r>
            <w:proofErr w:type="spellEnd"/>
          </w:p>
        </w:tc>
      </w:tr>
      <w:tr w:rsidR="00715EF7" w:rsidRPr="00B10D3B" w14:paraId="637BDB8B" w14:textId="77777777" w:rsidTr="00715EF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6E218260" w14:textId="77777777" w:rsidR="00715EF7" w:rsidRPr="00B10D3B" w:rsidRDefault="00715EF7" w:rsidP="009E44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65" w:type="dxa"/>
          </w:tcPr>
          <w:p w14:paraId="1693A120" w14:textId="77777777" w:rsidR="00715EF7" w:rsidRPr="00B10D3B" w:rsidRDefault="00715EF7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65" w:type="dxa"/>
          </w:tcPr>
          <w:p w14:paraId="38991308" w14:textId="77777777" w:rsidR="00715EF7" w:rsidRPr="00B10D3B" w:rsidRDefault="00715EF7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017AECD2" w14:textId="77777777" w:rsidR="00B40260" w:rsidRPr="00B40260" w:rsidRDefault="00B40260" w:rsidP="00B40260">
      <w:pPr>
        <w:pStyle w:val="Odstavecseseznamem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63DBE477" w14:textId="77777777" w:rsidR="00B40260" w:rsidRDefault="00B40260" w:rsidP="00B40260">
      <w:pPr>
        <w:pStyle w:val="Odstavecseseznamem"/>
        <w:ind w:left="108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5D8A192" w14:textId="504554AD" w:rsidR="002B57B4" w:rsidRPr="00B40260" w:rsidRDefault="001B1915" w:rsidP="00B40260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Annexes</w:t>
      </w:r>
      <w:proofErr w:type="spellEnd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in </w:t>
      </w:r>
      <w:proofErr w:type="spellStart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machine-readable</w:t>
      </w:r>
      <w:proofErr w:type="spellEnd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PDF </w:t>
      </w:r>
      <w:proofErr w:type="spellStart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format</w:t>
      </w:r>
      <w:proofErr w:type="spellEnd"/>
      <w:r w:rsidR="0067172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</w:t>
      </w:r>
      <w:r w:rsidR="00671720" w:rsidRPr="006A0712">
        <w:rPr>
          <w:rFonts w:cstheme="minorHAnsi"/>
        </w:rPr>
        <w:t xml:space="preserve">Affidavit and Do No </w:t>
      </w:r>
      <w:proofErr w:type="spellStart"/>
      <w:r w:rsidR="00671720" w:rsidRPr="006A0712">
        <w:rPr>
          <w:rFonts w:cstheme="minorHAnsi"/>
        </w:rPr>
        <w:t>Significant</w:t>
      </w:r>
      <w:proofErr w:type="spellEnd"/>
      <w:r w:rsidR="00671720" w:rsidRPr="006A0712">
        <w:rPr>
          <w:rFonts w:cstheme="minorHAnsi"/>
        </w:rPr>
        <w:t xml:space="preserve"> </w:t>
      </w:r>
      <w:proofErr w:type="spellStart"/>
      <w:r w:rsidR="00671720" w:rsidRPr="006A0712">
        <w:rPr>
          <w:rFonts w:cstheme="minorHAnsi"/>
        </w:rPr>
        <w:t>Harm</w:t>
      </w:r>
      <w:proofErr w:type="spellEnd"/>
      <w:r w:rsidR="00671720" w:rsidRPr="006A0712">
        <w:rPr>
          <w:rFonts w:cstheme="minorHAnsi"/>
        </w:rPr>
        <w:t xml:space="preserve"> evidence</w:t>
      </w:r>
      <w:r w:rsidR="00671720">
        <w:rPr>
          <w:rFonts w:cstheme="minorHAnsi"/>
        </w:rPr>
        <w:t xml:space="preserve">, </w:t>
      </w:r>
      <w:r w:rsidR="00671720" w:rsidRPr="006A0712">
        <w:rPr>
          <w:rFonts w:cstheme="minorHAnsi"/>
        </w:rPr>
        <w:t xml:space="preserve">List </w:t>
      </w:r>
      <w:proofErr w:type="spellStart"/>
      <w:r w:rsidR="00671720" w:rsidRPr="006A0712">
        <w:rPr>
          <w:rFonts w:cstheme="minorHAnsi"/>
        </w:rPr>
        <w:t>of</w:t>
      </w:r>
      <w:proofErr w:type="spellEnd"/>
      <w:r w:rsidR="00671720" w:rsidRPr="006A0712">
        <w:rPr>
          <w:rFonts w:cstheme="minorHAnsi"/>
        </w:rPr>
        <w:t xml:space="preserve"> </w:t>
      </w:r>
      <w:proofErr w:type="spellStart"/>
      <w:r w:rsidR="00671720" w:rsidRPr="006A0712">
        <w:rPr>
          <w:rFonts w:cstheme="minorHAnsi"/>
        </w:rPr>
        <w:t>operations</w:t>
      </w:r>
      <w:proofErr w:type="spellEnd"/>
      <w:r w:rsidR="00897067">
        <w:rPr>
          <w:rFonts w:cstheme="minorHAnsi"/>
        </w:rPr>
        <w:t xml:space="preserve">, </w:t>
      </w:r>
      <w:proofErr w:type="spellStart"/>
      <w:r w:rsidR="00897067">
        <w:rPr>
          <w:rFonts w:cstheme="minorHAnsi"/>
        </w:rPr>
        <w:t>Verification</w:t>
      </w:r>
      <w:proofErr w:type="spellEnd"/>
      <w:r w:rsidR="00897067">
        <w:rPr>
          <w:rFonts w:cstheme="minorHAnsi"/>
        </w:rPr>
        <w:t xml:space="preserve"> </w:t>
      </w:r>
      <w:proofErr w:type="spellStart"/>
      <w:r w:rsidR="00897067">
        <w:rPr>
          <w:rFonts w:cstheme="minorHAnsi"/>
        </w:rPr>
        <w:t>mechanisms</w:t>
      </w:r>
      <w:proofErr w:type="spellEnd"/>
      <w:r w:rsidR="00897067">
        <w:rPr>
          <w:rFonts w:cstheme="minorHAnsi"/>
        </w:rPr>
        <w:t xml:space="preserve"> evidence</w:t>
      </w:r>
      <w:r w:rsidR="00671720">
        <w:rPr>
          <w:rFonts w:cstheme="minorHAnsi"/>
        </w:rPr>
        <w:t xml:space="preserve"> </w:t>
      </w:r>
      <w:proofErr w:type="spellStart"/>
      <w:r w:rsidR="00671720">
        <w:rPr>
          <w:rFonts w:cstheme="minorHAnsi"/>
        </w:rPr>
        <w:t>etc</w:t>
      </w:r>
      <w:proofErr w:type="spellEnd"/>
      <w:r w:rsidR="00671720">
        <w:rPr>
          <w:rFonts w:cstheme="minorHAnsi"/>
        </w:rPr>
        <w:t>.)</w:t>
      </w:r>
    </w:p>
    <w:tbl>
      <w:tblPr>
        <w:tblStyle w:val="Svtltabulkasmkou1zvraznn1"/>
        <w:tblW w:w="13653" w:type="dxa"/>
        <w:tblLook w:val="04A0" w:firstRow="1" w:lastRow="0" w:firstColumn="1" w:lastColumn="0" w:noHBand="0" w:noVBand="1"/>
      </w:tblPr>
      <w:tblGrid>
        <w:gridCol w:w="1272"/>
        <w:gridCol w:w="6200"/>
        <w:gridCol w:w="6181"/>
      </w:tblGrid>
      <w:tr w:rsidR="006A0712" w:rsidRPr="006A0712" w14:paraId="78745551" w14:textId="77777777" w:rsidTr="006A0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1717BC35" w14:textId="77777777" w:rsidR="006A0712" w:rsidRPr="006A0712" w:rsidRDefault="006A0712" w:rsidP="009E4405">
            <w:pPr>
              <w:jc w:val="center"/>
              <w:rPr>
                <w:rFonts w:cstheme="minorHAnsi"/>
                <w:b w:val="0"/>
                <w:bCs w:val="0"/>
              </w:rPr>
            </w:pPr>
            <w:proofErr w:type="spellStart"/>
            <w:r w:rsidRPr="006A0712">
              <w:rPr>
                <w:rFonts w:cstheme="minorHAnsi"/>
                <w:b w:val="0"/>
              </w:rPr>
              <w:t>Serial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Number</w:t>
            </w:r>
            <w:proofErr w:type="spellEnd"/>
          </w:p>
        </w:tc>
        <w:tc>
          <w:tcPr>
            <w:tcW w:w="6200" w:type="dxa"/>
            <w:vAlign w:val="center"/>
          </w:tcPr>
          <w:p w14:paraId="049C063D" w14:textId="77777777" w:rsidR="006A0712" w:rsidRPr="006A0712" w:rsidRDefault="006A0712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6A0712">
              <w:rPr>
                <w:rFonts w:cstheme="minorHAnsi"/>
                <w:b w:val="0"/>
              </w:rPr>
              <w:t xml:space="preserve">Name </w:t>
            </w:r>
            <w:proofErr w:type="spellStart"/>
            <w:r w:rsidRPr="006A0712">
              <w:rPr>
                <w:rFonts w:cstheme="minorHAnsi"/>
                <w:b w:val="0"/>
              </w:rPr>
              <w:t>of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the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annex</w:t>
            </w:r>
            <w:proofErr w:type="spellEnd"/>
          </w:p>
        </w:tc>
        <w:tc>
          <w:tcPr>
            <w:tcW w:w="6181" w:type="dxa"/>
            <w:vAlign w:val="center"/>
          </w:tcPr>
          <w:p w14:paraId="70A8027C" w14:textId="77777777" w:rsidR="006A0712" w:rsidRPr="006A0712" w:rsidRDefault="006A0712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proofErr w:type="spellStart"/>
            <w:r w:rsidRPr="006A0712">
              <w:rPr>
                <w:rFonts w:cstheme="minorHAnsi"/>
                <w:b w:val="0"/>
              </w:rPr>
              <w:t>Number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of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pages</w:t>
            </w:r>
            <w:proofErr w:type="spellEnd"/>
            <w:r w:rsidRPr="006A0712">
              <w:rPr>
                <w:rFonts w:cstheme="minorHAnsi"/>
                <w:b w:val="0"/>
              </w:rPr>
              <w:t xml:space="preserve">, </w:t>
            </w:r>
            <w:proofErr w:type="spellStart"/>
            <w:r w:rsidRPr="006A0712">
              <w:rPr>
                <w:rFonts w:cstheme="minorHAnsi"/>
                <w:b w:val="0"/>
              </w:rPr>
              <w:t>files</w:t>
            </w:r>
            <w:proofErr w:type="spellEnd"/>
            <w:r w:rsidRPr="006A0712">
              <w:rPr>
                <w:rFonts w:cstheme="minorHAnsi"/>
                <w:b w:val="0"/>
              </w:rPr>
              <w:t xml:space="preserve"> - </w:t>
            </w:r>
            <w:proofErr w:type="spellStart"/>
            <w:r w:rsidRPr="006A0712">
              <w:rPr>
                <w:rFonts w:cstheme="minorHAnsi"/>
                <w:b w:val="0"/>
              </w:rPr>
              <w:t>file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names</w:t>
            </w:r>
            <w:proofErr w:type="spellEnd"/>
          </w:p>
        </w:tc>
      </w:tr>
      <w:tr w:rsidR="006A0712" w:rsidRPr="006A0712" w14:paraId="525650BA" w14:textId="77777777" w:rsidTr="006A07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21F9F173" w14:textId="77777777" w:rsidR="006A0712" w:rsidRPr="006A0712" w:rsidRDefault="006A0712" w:rsidP="006A0712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1.</w:t>
            </w:r>
          </w:p>
        </w:tc>
        <w:tc>
          <w:tcPr>
            <w:tcW w:w="6200" w:type="dxa"/>
            <w:vAlign w:val="center"/>
          </w:tcPr>
          <w:p w14:paraId="0CB08759" w14:textId="3CAAA11E" w:rsidR="006A0712" w:rsidRPr="006A0712" w:rsidRDefault="006A0712" w:rsidP="0067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181" w:type="dxa"/>
            <w:vAlign w:val="center"/>
          </w:tcPr>
          <w:p w14:paraId="6B450824" w14:textId="6C95FA0D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531461A8" w14:textId="77777777" w:rsidTr="006A07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5463CEF4" w14:textId="77777777" w:rsidR="006A0712" w:rsidRPr="006A0712" w:rsidRDefault="006A0712" w:rsidP="006A0712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2.</w:t>
            </w:r>
          </w:p>
        </w:tc>
        <w:tc>
          <w:tcPr>
            <w:tcW w:w="6200" w:type="dxa"/>
            <w:vAlign w:val="center"/>
          </w:tcPr>
          <w:p w14:paraId="14074940" w14:textId="74EDEF35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181" w:type="dxa"/>
            <w:vAlign w:val="center"/>
          </w:tcPr>
          <w:p w14:paraId="7691D139" w14:textId="4DCB1DBE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4FE7B6BC" w14:textId="77777777" w:rsidTr="006A0712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4FF33DE0" w14:textId="77777777" w:rsidR="006A0712" w:rsidRPr="006A0712" w:rsidRDefault="006A0712" w:rsidP="006A0712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3.</w:t>
            </w:r>
          </w:p>
        </w:tc>
        <w:tc>
          <w:tcPr>
            <w:tcW w:w="6200" w:type="dxa"/>
            <w:vAlign w:val="center"/>
          </w:tcPr>
          <w:p w14:paraId="41999E08" w14:textId="247E16C4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181" w:type="dxa"/>
            <w:vAlign w:val="center"/>
          </w:tcPr>
          <w:p w14:paraId="3D5062B6" w14:textId="07577F1A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2C7085DA" w14:textId="77777777" w:rsidTr="006A07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075A233E" w14:textId="77777777" w:rsidR="006A0712" w:rsidRPr="006A0712" w:rsidRDefault="006A0712" w:rsidP="006A0712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4.</w:t>
            </w:r>
          </w:p>
        </w:tc>
        <w:tc>
          <w:tcPr>
            <w:tcW w:w="6200" w:type="dxa"/>
            <w:vAlign w:val="center"/>
          </w:tcPr>
          <w:p w14:paraId="2806A5F1" w14:textId="430B5C91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181" w:type="dxa"/>
            <w:vAlign w:val="center"/>
          </w:tcPr>
          <w:p w14:paraId="2218CCAB" w14:textId="7C80DDF4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6D459603" w14:textId="77777777" w:rsidTr="006A07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73CBCBD7" w14:textId="77777777" w:rsidR="006A0712" w:rsidRPr="006A0712" w:rsidRDefault="006A0712" w:rsidP="006A0712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5.</w:t>
            </w:r>
          </w:p>
        </w:tc>
        <w:tc>
          <w:tcPr>
            <w:tcW w:w="6200" w:type="dxa"/>
            <w:vAlign w:val="center"/>
          </w:tcPr>
          <w:p w14:paraId="6C57FA87" w14:textId="29FD4933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181" w:type="dxa"/>
            <w:vAlign w:val="center"/>
          </w:tcPr>
          <w:p w14:paraId="0632FDF7" w14:textId="77777777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ECD0CD7" w14:textId="1B729DAD" w:rsidR="006A0712" w:rsidRPr="002B57B4" w:rsidRDefault="006A0712" w:rsidP="002B57B4">
      <w:pPr>
        <w:pStyle w:val="Odstavecseseznamem"/>
        <w:ind w:left="1080"/>
      </w:pPr>
    </w:p>
    <w:sectPr w:rsidR="006A0712" w:rsidRPr="002B57B4" w:rsidSect="006950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DD21" w14:textId="77777777" w:rsidR="00D92D1D" w:rsidRDefault="00D92D1D" w:rsidP="006879A9">
      <w:pPr>
        <w:spacing w:after="0" w:line="240" w:lineRule="auto"/>
      </w:pPr>
      <w:r>
        <w:separator/>
      </w:r>
    </w:p>
  </w:endnote>
  <w:endnote w:type="continuationSeparator" w:id="0">
    <w:p w14:paraId="0F4A9D7B" w14:textId="77777777" w:rsidR="00D92D1D" w:rsidRDefault="00D92D1D" w:rsidP="006879A9">
      <w:pPr>
        <w:spacing w:after="0" w:line="240" w:lineRule="auto"/>
      </w:pPr>
      <w:r>
        <w:continuationSeparator/>
      </w:r>
    </w:p>
  </w:endnote>
  <w:endnote w:id="1">
    <w:p w14:paraId="357E02B4" w14:textId="77777777" w:rsidR="006879A9" w:rsidRDefault="006879A9" w:rsidP="006879A9">
      <w:pPr>
        <w:pStyle w:val="Textvysvtlivek"/>
      </w:pPr>
      <w:r>
        <w:rPr>
          <w:rStyle w:val="Odkaznavysvtlivky"/>
        </w:rPr>
        <w:endnoteRef/>
      </w:r>
      <w:r>
        <w:t xml:space="preserve"> Zejména v případě, jedná-li se o nedostatky z oblasti podvodu, korupce, střetu zájmů či dvojího financování (ochrana finančních zájmů EU).</w:t>
      </w:r>
    </w:p>
  </w:endnote>
  <w:endnote w:id="2">
    <w:p w14:paraId="3E3A9566" w14:textId="77777777" w:rsidR="006879A9" w:rsidRDefault="006879A9" w:rsidP="006879A9">
      <w:pPr>
        <w:pStyle w:val="Textvysvtlivek"/>
      </w:pPr>
      <w:r>
        <w:rPr>
          <w:rStyle w:val="Odkaznavysvtlivky"/>
        </w:rPr>
        <w:endnoteRef/>
      </w:r>
      <w:r>
        <w:t xml:space="preserve"> K přepočtu využijte kurz ………………….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85BB" w14:textId="77777777" w:rsidR="00D92D1D" w:rsidRDefault="00D92D1D" w:rsidP="006879A9">
      <w:pPr>
        <w:spacing w:after="0" w:line="240" w:lineRule="auto"/>
      </w:pPr>
      <w:r>
        <w:separator/>
      </w:r>
    </w:p>
  </w:footnote>
  <w:footnote w:type="continuationSeparator" w:id="0">
    <w:p w14:paraId="46A6DC12" w14:textId="77777777" w:rsidR="00D92D1D" w:rsidRDefault="00D92D1D" w:rsidP="00687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1B97"/>
    <w:multiLevelType w:val="hybridMultilevel"/>
    <w:tmpl w:val="C5E6AC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145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7762C5"/>
    <w:multiLevelType w:val="hybridMultilevel"/>
    <w:tmpl w:val="BBBA4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A7E5F"/>
    <w:multiLevelType w:val="multilevel"/>
    <w:tmpl w:val="A55C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lof Mikoláš, Mgr.">
    <w15:presenceInfo w15:providerId="AD" w15:userId="S::mikolas.adlof@mvcr.cz::48db75d7-8d8b-4ca7-9c08-69e40e1365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092"/>
    <w:rsid w:val="00027019"/>
    <w:rsid w:val="000320D5"/>
    <w:rsid w:val="00035BC9"/>
    <w:rsid w:val="00043FDB"/>
    <w:rsid w:val="00044BF0"/>
    <w:rsid w:val="00077525"/>
    <w:rsid w:val="000A1AFA"/>
    <w:rsid w:val="000E3AD6"/>
    <w:rsid w:val="00133066"/>
    <w:rsid w:val="001A3E50"/>
    <w:rsid w:val="001B1915"/>
    <w:rsid w:val="00291782"/>
    <w:rsid w:val="002B57B4"/>
    <w:rsid w:val="002C26AF"/>
    <w:rsid w:val="002C2CEA"/>
    <w:rsid w:val="002C2E90"/>
    <w:rsid w:val="002D327D"/>
    <w:rsid w:val="002D7E54"/>
    <w:rsid w:val="00322C8E"/>
    <w:rsid w:val="003C5256"/>
    <w:rsid w:val="00403FAE"/>
    <w:rsid w:val="00437467"/>
    <w:rsid w:val="0046254D"/>
    <w:rsid w:val="00472D0A"/>
    <w:rsid w:val="00490E84"/>
    <w:rsid w:val="004A26D2"/>
    <w:rsid w:val="004D3CBB"/>
    <w:rsid w:val="0050176B"/>
    <w:rsid w:val="00565E06"/>
    <w:rsid w:val="005A00EF"/>
    <w:rsid w:val="00625D66"/>
    <w:rsid w:val="00662F03"/>
    <w:rsid w:val="00670737"/>
    <w:rsid w:val="00671720"/>
    <w:rsid w:val="0067569B"/>
    <w:rsid w:val="006879A9"/>
    <w:rsid w:val="00695092"/>
    <w:rsid w:val="006A0712"/>
    <w:rsid w:val="00715EF7"/>
    <w:rsid w:val="0075781A"/>
    <w:rsid w:val="007639DD"/>
    <w:rsid w:val="00767F4A"/>
    <w:rsid w:val="007B3A98"/>
    <w:rsid w:val="00860980"/>
    <w:rsid w:val="00897067"/>
    <w:rsid w:val="009621B4"/>
    <w:rsid w:val="009D2B12"/>
    <w:rsid w:val="009F3819"/>
    <w:rsid w:val="00AA1CF8"/>
    <w:rsid w:val="00AF03A8"/>
    <w:rsid w:val="00B40260"/>
    <w:rsid w:val="00B40365"/>
    <w:rsid w:val="00B83EB8"/>
    <w:rsid w:val="00B94820"/>
    <w:rsid w:val="00BB7215"/>
    <w:rsid w:val="00BC68B2"/>
    <w:rsid w:val="00BD6F3D"/>
    <w:rsid w:val="00C7083A"/>
    <w:rsid w:val="00C965E0"/>
    <w:rsid w:val="00CB61B7"/>
    <w:rsid w:val="00D304B1"/>
    <w:rsid w:val="00D92D1D"/>
    <w:rsid w:val="00DB2130"/>
    <w:rsid w:val="00DB4424"/>
    <w:rsid w:val="00DE07E6"/>
    <w:rsid w:val="00DF4634"/>
    <w:rsid w:val="00EE032D"/>
    <w:rsid w:val="00EE333C"/>
    <w:rsid w:val="00F006C7"/>
    <w:rsid w:val="00F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E822"/>
  <w15:chartTrackingRefBased/>
  <w15:docId w15:val="{008D374A-B284-41AF-8749-A15D868B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3F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0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950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403F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5"/>
    <w:qFormat/>
    <w:rsid w:val="00403FAE"/>
    <w:pPr>
      <w:ind w:left="720"/>
      <w:contextualSpacing/>
    </w:pPr>
  </w:style>
  <w:style w:type="table" w:styleId="Mkatabulky">
    <w:name w:val="Table Grid"/>
    <w:basedOn w:val="Normlntabulka"/>
    <w:uiPriority w:val="39"/>
    <w:rsid w:val="0067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67569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6756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756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756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6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6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9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06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79A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879A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879A9"/>
    <w:rPr>
      <w:vertAlign w:val="superscript"/>
    </w:rPr>
  </w:style>
  <w:style w:type="character" w:customStyle="1" w:styleId="normaltextrun">
    <w:name w:val="normaltextrun"/>
    <w:basedOn w:val="Standardnpsmoodstavce"/>
    <w:rsid w:val="00AA1CF8"/>
  </w:style>
  <w:style w:type="paragraph" w:styleId="Zhlav">
    <w:name w:val="header"/>
    <w:basedOn w:val="Normln"/>
    <w:link w:val="ZhlavChar"/>
    <w:uiPriority w:val="99"/>
    <w:unhideWhenUsed/>
    <w:rsid w:val="00A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3A8"/>
  </w:style>
  <w:style w:type="paragraph" w:styleId="Zpat">
    <w:name w:val="footer"/>
    <w:basedOn w:val="Normln"/>
    <w:link w:val="ZpatChar"/>
    <w:uiPriority w:val="99"/>
    <w:unhideWhenUsed/>
    <w:rsid w:val="00A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3A8"/>
  </w:style>
  <w:style w:type="character" w:styleId="Zstupntext">
    <w:name w:val="Placeholder Text"/>
    <w:basedOn w:val="Standardnpsmoodstavce"/>
    <w:uiPriority w:val="99"/>
    <w:semiHidden/>
    <w:rsid w:val="00767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microsoft.com/office/2011/relationships/people" Target="peop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67335C-E4EC-4C04-B8B0-62ED43C9DA14}"/>
      </w:docPartPr>
      <w:docPartBody>
        <w:p w:rsidR="00025DFE" w:rsidRDefault="000B1D9B">
          <w:r w:rsidRPr="003A7E3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D9B"/>
    <w:rsid w:val="00025DFE"/>
    <w:rsid w:val="000B1D9B"/>
    <w:rsid w:val="002D7B88"/>
    <w:rsid w:val="00427AF7"/>
    <w:rsid w:val="00BC27F2"/>
    <w:rsid w:val="00BE7ED2"/>
    <w:rsid w:val="00D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1D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56D9D-5A02-4FD5-BF39-F1DE01900A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A43F67-07EA-4F4B-BA85-46D5937A8D7A}"/>
</file>

<file path=customXml/itemProps3.xml><?xml version="1.0" encoding="utf-8"?>
<ds:datastoreItem xmlns:ds="http://schemas.openxmlformats.org/officeDocument/2006/customXml" ds:itemID="{91B27700-110B-49B4-9739-EF729C02517A}"/>
</file>

<file path=customXml/itemProps4.xml><?xml version="1.0" encoding="utf-8"?>
<ds:datastoreItem xmlns:ds="http://schemas.openxmlformats.org/officeDocument/2006/customXml" ds:itemID="{478C04D7-CB5D-4F47-902E-006251BB01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671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ZABRANSKÁ Andrea, Ing.</dc:creator>
  <cp:keywords/>
  <dc:description/>
  <cp:lastModifiedBy>BAŠTÁŘOVÁ Václava, Ing.</cp:lastModifiedBy>
  <cp:revision>3</cp:revision>
  <dcterms:created xsi:type="dcterms:W3CDTF">2023-06-29T10:36:00Z</dcterms:created>
  <dcterms:modified xsi:type="dcterms:W3CDTF">2023-06-29T10:40:00Z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