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ED3F3" w14:textId="77777777" w:rsidR="006C08FC" w:rsidRPr="0010728C" w:rsidRDefault="00F909B5">
      <w:pPr>
        <w:spacing w:after="0" w:line="259" w:lineRule="auto"/>
        <w:ind w:left="1985" w:firstLine="0"/>
        <w:jc w:val="left"/>
        <w:rPr>
          <w:color w:val="auto"/>
          <w:lang w:val="en-GB"/>
        </w:rPr>
      </w:pPr>
      <w:r w:rsidRPr="0010728C">
        <w:rPr>
          <w:color w:val="auto"/>
          <w:sz w:val="32"/>
          <w:lang w:val="en-GB"/>
        </w:rPr>
        <w:t xml:space="preserve">SELF-EVALUATION REPORT FOR MODULE 3 </w:t>
      </w:r>
    </w:p>
    <w:p w14:paraId="059614A1" w14:textId="77777777" w:rsidR="006C08FC" w:rsidRPr="0010728C" w:rsidRDefault="00F909B5">
      <w:pPr>
        <w:spacing w:after="659" w:line="259" w:lineRule="auto"/>
        <w:ind w:left="2" w:firstLine="0"/>
        <w:jc w:val="left"/>
        <w:rPr>
          <w:color w:val="auto"/>
          <w:lang w:val="en-GB"/>
        </w:rPr>
      </w:pPr>
      <w:r w:rsidRPr="0010728C">
        <w:rPr>
          <w:noProof/>
          <w:color w:val="auto"/>
          <w:sz w:val="22"/>
          <w:lang w:val="en-GB"/>
        </w:rPr>
        <mc:AlternateContent>
          <mc:Choice Requires="wpg">
            <w:drawing>
              <wp:inline distT="0" distB="0" distL="0" distR="0" wp14:anchorId="22B23AF7" wp14:editId="2B981A06">
                <wp:extent cx="5758180" cy="12700"/>
                <wp:effectExtent l="0" t="0" r="0" b="0"/>
                <wp:docPr id="46017" name="Group 46017"/>
                <wp:cNvGraphicFramePr/>
                <a:graphic xmlns:a="http://schemas.openxmlformats.org/drawingml/2006/main">
                  <a:graphicData uri="http://schemas.microsoft.com/office/word/2010/wordprocessingGroup">
                    <wpg:wgp>
                      <wpg:cNvGrpSpPr/>
                      <wpg:grpSpPr>
                        <a:xfrm>
                          <a:off x="0" y="0"/>
                          <a:ext cx="5758180" cy="12700"/>
                          <a:chOff x="0" y="0"/>
                          <a:chExt cx="5758180" cy="12700"/>
                        </a:xfrm>
                      </wpg:grpSpPr>
                      <wps:wsp>
                        <wps:cNvPr id="421" name="Shape 421"/>
                        <wps:cNvSpPr/>
                        <wps:spPr>
                          <a:xfrm>
                            <a:off x="0" y="0"/>
                            <a:ext cx="5758180" cy="0"/>
                          </a:xfrm>
                          <a:custGeom>
                            <a:avLst/>
                            <a:gdLst/>
                            <a:ahLst/>
                            <a:cxnLst/>
                            <a:rect l="0" t="0" r="0" b="0"/>
                            <a:pathLst>
                              <a:path w="5758180">
                                <a:moveTo>
                                  <a:pt x="0" y="0"/>
                                </a:moveTo>
                                <a:lnTo>
                                  <a:pt x="5758180" y="0"/>
                                </a:lnTo>
                              </a:path>
                            </a:pathLst>
                          </a:custGeom>
                          <a:ln w="12700" cap="flat">
                            <a:solidFill>
                              <a:schemeClr val="tx1"/>
                            </a:solidFill>
                            <a:miter lim="127000"/>
                          </a:ln>
                        </wps:spPr>
                        <wps:style>
                          <a:lnRef idx="1">
                            <a:srgbClr val="428D96"/>
                          </a:lnRef>
                          <a:fillRef idx="0">
                            <a:srgbClr val="000000">
                              <a:alpha val="0"/>
                            </a:srgbClr>
                          </a:fillRef>
                          <a:effectRef idx="0">
                            <a:scrgbClr r="0" g="0" b="0"/>
                          </a:effectRef>
                          <a:fontRef idx="none"/>
                        </wps:style>
                        <wps:bodyPr/>
                      </wps:wsp>
                    </wpg:wgp>
                  </a:graphicData>
                </a:graphic>
              </wp:inline>
            </w:drawing>
          </mc:Choice>
          <mc:Fallback>
            <w:pict>
              <v:group w14:anchorId="2A686788" id="Group 46017" o:spid="_x0000_s1026" style="width:453.4pt;height:1pt;mso-position-horizontal-relative:char;mso-position-vertical-relative:line" coordsize="5758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">
                <v:shape id="Shape 421" o:spid="_x0000_s1027" style="position:absolute;width:57581;height:0;visibility:visible;mso-wrap-style:square;v-text-anchor:top" coordsize="5758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" path="m,l5758180,e" filled="f" strokecolor="black [3213]" strokeweight="1pt">
                  <v:stroke miterlimit="83231f" joinstyle="miter"/>
                  <v:path arrowok="t" textboxrect="0,0,5758180,0"/>
                </v:shape>
                <w10:anchorlock/>
              </v:group>
            </w:pict>
          </mc:Fallback>
        </mc:AlternateContent>
      </w:r>
    </w:p>
    <w:p w14:paraId="69A227FF" w14:textId="77777777" w:rsidR="006C08FC" w:rsidRPr="00034F53" w:rsidRDefault="00F909B5">
      <w:pPr>
        <w:pBdr>
          <w:top w:val="single" w:sz="4" w:space="0" w:color="000000"/>
          <w:bottom w:val="single" w:sz="4" w:space="0" w:color="000000"/>
        </w:pBdr>
        <w:shd w:val="clear" w:color="auto" w:fill="F2F2F2"/>
        <w:spacing w:after="598" w:line="259" w:lineRule="auto"/>
        <w:ind w:left="0" w:firstLine="0"/>
        <w:jc w:val="left"/>
        <w:rPr>
          <w:lang w:val="en-GB"/>
        </w:rPr>
      </w:pPr>
      <w:r w:rsidRPr="00034F53">
        <w:rPr>
          <w:b/>
          <w:sz w:val="28"/>
          <w:lang w:val="en-GB"/>
        </w:rPr>
        <w:t xml:space="preserve">THE NAME OF THE UNIT BEING EVALUATED:  </w:t>
      </w:r>
    </w:p>
    <w:p w14:paraId="0CE554BB" w14:textId="4E8D253F" w:rsidR="006C08FC" w:rsidRPr="00034F53" w:rsidRDefault="00F909B5">
      <w:pPr>
        <w:pBdr>
          <w:top w:val="single" w:sz="4" w:space="0" w:color="000000"/>
          <w:bottom w:val="single" w:sz="4" w:space="0" w:color="000000"/>
        </w:pBdr>
        <w:shd w:val="clear" w:color="auto" w:fill="F2F2F2"/>
        <w:spacing w:after="93" w:line="259" w:lineRule="auto"/>
        <w:ind w:left="0" w:firstLine="0"/>
        <w:jc w:val="left"/>
        <w:rPr>
          <w:lang w:val="en-GB"/>
        </w:rPr>
      </w:pPr>
      <w:r w:rsidRPr="00034F53">
        <w:rPr>
          <w:b/>
          <w:sz w:val="28"/>
          <w:lang w:val="en-GB"/>
        </w:rPr>
        <w:t xml:space="preserve">FORD: </w:t>
      </w:r>
      <w:sdt>
        <w:sdtPr>
          <w:rPr>
            <w:b/>
            <w:sz w:val="28"/>
            <w:lang w:val="en-GB"/>
          </w:rPr>
          <w:id w:val="-1936583139"/>
          <w:placeholder>
            <w:docPart w:val="DefaultPlaceholder_-1854013438"/>
          </w:placeholder>
          <w:showingPlcHdr/>
          <w:dropDownList>
            <w:listItem w:value="Choose an option"/>
            <w:listItem w:displayText="1 - Natural sciences" w:value="1 - Natural sciences"/>
            <w:listItem w:displayText="2 - Engineering and technology" w:value="2 - Engineering and technology"/>
            <w:listItem w:displayText="3 - Medical and health sciences" w:value="3 - Medical and health sciences"/>
            <w:listItem w:displayText="4 - Agriculture and veterinary sciences" w:value="4 - Agriculture and veterinary sciences"/>
            <w:listItem w:displayText="5 - Social sciences" w:value="5 - Social sciences"/>
            <w:listItem w:displayText="6 - Humanities and the arts" w:value="6 - Humanities and the arts"/>
          </w:dropDownList>
        </w:sdtPr>
        <w:sdtEndPr/>
        <w:sdtContent>
          <w:r w:rsidR="00034F53" w:rsidRPr="00034F53">
            <w:rPr>
              <w:rStyle w:val="Zstupntext"/>
              <w:lang w:val="en-GB"/>
            </w:rPr>
            <w:t>Zvolte položku.</w:t>
          </w:r>
        </w:sdtContent>
      </w:sdt>
    </w:p>
    <w:p w14:paraId="17099C18" w14:textId="77777777" w:rsidR="00AD6C56" w:rsidRDefault="00AD6C56" w:rsidP="00AD6C56">
      <w:pPr>
        <w:rPr>
          <w:lang w:val="en-GB"/>
        </w:rPr>
      </w:pPr>
    </w:p>
    <w:p w14:paraId="021666FC" w14:textId="307972AB" w:rsidR="009950A2" w:rsidRPr="009950A2" w:rsidRDefault="00F909B5" w:rsidP="009950A2">
      <w:pPr>
        <w:pStyle w:val="Nadpis1"/>
        <w:spacing w:after="120"/>
        <w:ind w:left="-6" w:hanging="11"/>
        <w:rPr>
          <w:lang w:val="en-GB"/>
        </w:rPr>
      </w:pPr>
      <w:r w:rsidRPr="00034F53">
        <w:rPr>
          <w:lang w:val="en-GB"/>
        </w:rPr>
        <w:t xml:space="preserve">SOCIAL CONTRIBUTION OF THE EVALUATED UNIT </w:t>
      </w:r>
    </w:p>
    <w:tbl>
      <w:tblPr>
        <w:tblStyle w:val="TableGrid"/>
        <w:tblW w:w="9064" w:type="dxa"/>
        <w:tblInd w:w="5" w:type="dxa"/>
        <w:tblCellMar>
          <w:top w:w="43" w:type="dxa"/>
          <w:left w:w="29" w:type="dxa"/>
        </w:tblCellMar>
        <w:tblLook w:val="04A0" w:firstRow="1" w:lastRow="0" w:firstColumn="1" w:lastColumn="0" w:noHBand="0" w:noVBand="1"/>
      </w:tblPr>
      <w:tblGrid>
        <w:gridCol w:w="82"/>
        <w:gridCol w:w="8905"/>
        <w:gridCol w:w="77"/>
      </w:tblGrid>
      <w:tr w:rsidR="006C08FC" w:rsidRPr="00034F53" w14:paraId="5ACBB06B" w14:textId="77777777" w:rsidTr="008522E3">
        <w:trPr>
          <w:trHeight w:val="293"/>
        </w:trPr>
        <w:tc>
          <w:tcPr>
            <w:tcW w:w="82" w:type="dxa"/>
            <w:vMerge w:val="restart"/>
            <w:tcBorders>
              <w:top w:val="single" w:sz="4" w:space="0" w:color="000000"/>
              <w:left w:val="single" w:sz="4" w:space="0" w:color="000000"/>
              <w:bottom w:val="single" w:sz="4" w:space="0" w:color="000000"/>
              <w:right w:val="nil"/>
            </w:tcBorders>
          </w:tcPr>
          <w:p w14:paraId="1F70B6D2" w14:textId="77777777" w:rsidR="006C08FC" w:rsidRPr="00034F53" w:rsidRDefault="006C08FC">
            <w:pPr>
              <w:spacing w:after="160" w:line="259" w:lineRule="auto"/>
              <w:ind w:left="0" w:firstLine="0"/>
              <w:jc w:val="left"/>
              <w:rPr>
                <w:lang w:val="en-GB"/>
              </w:rPr>
            </w:pPr>
          </w:p>
        </w:tc>
        <w:tc>
          <w:tcPr>
            <w:tcW w:w="8905" w:type="dxa"/>
            <w:tcBorders>
              <w:top w:val="single" w:sz="4" w:space="0" w:color="000000"/>
              <w:left w:val="nil"/>
              <w:bottom w:val="nil"/>
              <w:right w:val="nil"/>
            </w:tcBorders>
            <w:shd w:val="clear" w:color="auto" w:fill="E8E8E8" w:themeFill="background2"/>
          </w:tcPr>
          <w:p w14:paraId="42224951" w14:textId="018E8CBB" w:rsidR="006C08FC" w:rsidRPr="00034F53" w:rsidRDefault="00F909B5" w:rsidP="00725554">
            <w:pPr>
              <w:tabs>
                <w:tab w:val="left" w:pos="6435"/>
                <w:tab w:val="left" w:pos="7020"/>
                <w:tab w:val="left" w:pos="7575"/>
                <w:tab w:val="right" w:pos="8876"/>
              </w:tabs>
              <w:spacing w:after="0" w:line="259" w:lineRule="auto"/>
              <w:ind w:left="0" w:firstLine="0"/>
              <w:jc w:val="left"/>
              <w:rPr>
                <w:lang w:val="en-GB"/>
              </w:rPr>
            </w:pPr>
            <w:r w:rsidRPr="00034F53">
              <w:rPr>
                <w:b/>
                <w:sz w:val="22"/>
                <w:lang w:val="en-GB"/>
              </w:rPr>
              <w:t xml:space="preserve">3.1 Introductory information about the unit under evaluation </w:t>
            </w:r>
            <w:r w:rsidR="0010728C">
              <w:rPr>
                <w:b/>
                <w:sz w:val="22"/>
                <w:lang w:val="en-GB"/>
              </w:rPr>
              <w:tab/>
            </w:r>
            <w:r w:rsidR="00725554">
              <w:rPr>
                <w:b/>
                <w:sz w:val="22"/>
                <w:lang w:val="en-GB"/>
              </w:rPr>
              <w:tab/>
            </w:r>
            <w:r w:rsidR="0010728C">
              <w:rPr>
                <w:b/>
                <w:sz w:val="22"/>
                <w:lang w:val="en-GB"/>
              </w:rPr>
              <w:tab/>
            </w:r>
            <w:r w:rsidR="00725554">
              <w:rPr>
                <w:b/>
                <w:sz w:val="22"/>
                <w:lang w:val="en-GB"/>
              </w:rPr>
              <w:tab/>
            </w:r>
          </w:p>
        </w:tc>
        <w:tc>
          <w:tcPr>
            <w:tcW w:w="77" w:type="dxa"/>
            <w:vMerge w:val="restart"/>
            <w:tcBorders>
              <w:top w:val="single" w:sz="4" w:space="0" w:color="000000"/>
              <w:left w:val="nil"/>
              <w:bottom w:val="single" w:sz="4" w:space="0" w:color="000000"/>
              <w:right w:val="single" w:sz="4" w:space="0" w:color="000000"/>
            </w:tcBorders>
          </w:tcPr>
          <w:p w14:paraId="386376A7" w14:textId="77777777" w:rsidR="006C08FC" w:rsidRPr="00034F53" w:rsidRDefault="006C08FC">
            <w:pPr>
              <w:spacing w:after="160" w:line="259" w:lineRule="auto"/>
              <w:ind w:left="0" w:firstLine="0"/>
              <w:jc w:val="left"/>
              <w:rPr>
                <w:lang w:val="en-GB"/>
              </w:rPr>
            </w:pPr>
          </w:p>
        </w:tc>
      </w:tr>
      <w:tr w:rsidR="006C08FC" w:rsidRPr="00034F53" w14:paraId="42D205C6" w14:textId="77777777">
        <w:trPr>
          <w:trHeight w:val="2782"/>
        </w:trPr>
        <w:tc>
          <w:tcPr>
            <w:tcW w:w="0" w:type="auto"/>
            <w:vMerge/>
            <w:tcBorders>
              <w:top w:val="nil"/>
              <w:left w:val="single" w:sz="4" w:space="0" w:color="000000"/>
              <w:bottom w:val="single" w:sz="4" w:space="0" w:color="000000"/>
              <w:right w:val="nil"/>
            </w:tcBorders>
          </w:tcPr>
          <w:p w14:paraId="533BEB36" w14:textId="77777777" w:rsidR="006C08FC" w:rsidRPr="00034F53" w:rsidRDefault="006C08FC">
            <w:pPr>
              <w:spacing w:after="160" w:line="259" w:lineRule="auto"/>
              <w:ind w:left="0" w:firstLine="0"/>
              <w:jc w:val="left"/>
              <w:rPr>
                <w:lang w:val="en-GB"/>
              </w:rPr>
            </w:pPr>
          </w:p>
        </w:tc>
        <w:tc>
          <w:tcPr>
            <w:tcW w:w="8905" w:type="dxa"/>
            <w:tcBorders>
              <w:top w:val="nil"/>
              <w:left w:val="nil"/>
              <w:bottom w:val="single" w:sz="4" w:space="0" w:color="000000"/>
              <w:right w:val="nil"/>
            </w:tcBorders>
          </w:tcPr>
          <w:p w14:paraId="3DE13539" w14:textId="37F21E08" w:rsidR="00034F53" w:rsidRPr="00034F53" w:rsidRDefault="00034F53" w:rsidP="00034F53">
            <w:pPr>
              <w:spacing w:after="117" w:line="242" w:lineRule="auto"/>
              <w:ind w:left="0" w:right="25" w:firstLine="0"/>
              <w:rPr>
                <w:color w:val="767171"/>
                <w:sz w:val="22"/>
                <w:lang w:val="en-GB"/>
              </w:rPr>
            </w:pPr>
            <w:r w:rsidRPr="00034F53">
              <w:rPr>
                <w:color w:val="767171"/>
                <w:sz w:val="22"/>
                <w:lang w:val="en-GB"/>
              </w:rPr>
              <w:t>The evaluated unit will describe its mission and vision and provide a general self-reflection of the societal contribution of R&amp;D&amp;</w:t>
            </w:r>
            <w:r w:rsidR="00E951DD">
              <w:rPr>
                <w:color w:val="767171"/>
                <w:sz w:val="22"/>
                <w:lang w:val="en-GB"/>
              </w:rPr>
              <w:t>I, along with its</w:t>
            </w:r>
            <w:r w:rsidRPr="00034F53">
              <w:rPr>
                <w:color w:val="767171"/>
                <w:sz w:val="22"/>
                <w:lang w:val="en-GB"/>
              </w:rPr>
              <w:t xml:space="preserve"> long-term goals in the fields it develops. The distribution of research activities </w:t>
            </w:r>
            <w:r w:rsidR="00E951DD">
              <w:rPr>
                <w:color w:val="767171"/>
                <w:sz w:val="22"/>
                <w:lang w:val="en-GB"/>
              </w:rPr>
              <w:t>by</w:t>
            </w:r>
            <w:r w:rsidRPr="00034F53">
              <w:rPr>
                <w:color w:val="767171"/>
                <w:sz w:val="22"/>
                <w:lang w:val="en-GB"/>
              </w:rPr>
              <w:t xml:space="preserve"> type of research will also be commented on.</w:t>
            </w:r>
            <w:r w:rsidR="00B87366">
              <w:rPr>
                <w:rStyle w:val="Znakapoznpodarou"/>
                <w:color w:val="767171"/>
                <w:sz w:val="22"/>
                <w:lang w:val="en-GB"/>
              </w:rPr>
              <w:footnoteReference w:id="1"/>
            </w:r>
            <w:r w:rsidR="00B87366">
              <w:rPr>
                <w:color w:val="767171"/>
                <w:sz w:val="22"/>
                <w:lang w:val="en-GB"/>
              </w:rPr>
              <w:t xml:space="preserve"> </w:t>
            </w:r>
            <w:r w:rsidRPr="00034F53">
              <w:rPr>
                <w:color w:val="767171"/>
                <w:sz w:val="22"/>
                <w:lang w:val="en-GB"/>
              </w:rPr>
              <w:t xml:space="preserve">The evaluated unit will describe its organisational structure and size (staffing, number of students, number of study programmes implemented, etc.) based on the data provided in </w:t>
            </w:r>
            <w:r w:rsidR="00E82BBC">
              <w:rPr>
                <w:color w:val="767171"/>
                <w:sz w:val="22"/>
                <w:lang w:val="en-GB"/>
              </w:rPr>
              <w:t>a</w:t>
            </w:r>
            <w:r w:rsidRPr="00034F53">
              <w:rPr>
                <w:color w:val="767171"/>
                <w:sz w:val="22"/>
                <w:lang w:val="en-GB"/>
              </w:rPr>
              <w:t xml:space="preserve">nnex </w:t>
            </w:r>
            <w:r w:rsidR="00E82BBC">
              <w:rPr>
                <w:color w:val="767171"/>
                <w:sz w:val="22"/>
                <w:lang w:val="en-GB"/>
              </w:rPr>
              <w:t>t</w:t>
            </w:r>
            <w:r w:rsidRPr="00034F53">
              <w:rPr>
                <w:color w:val="767171"/>
                <w:sz w:val="22"/>
                <w:lang w:val="en-GB"/>
              </w:rPr>
              <w:t xml:space="preserve">ables 3.1.1 to 3.1.6. </w:t>
            </w:r>
          </w:p>
          <w:p w14:paraId="03C3A879" w14:textId="77777777" w:rsidR="00034F53" w:rsidRPr="00034F53" w:rsidRDefault="00034F53" w:rsidP="00034F53">
            <w:pPr>
              <w:spacing w:after="117" w:line="242" w:lineRule="auto"/>
              <w:ind w:left="0" w:right="25" w:firstLine="0"/>
              <w:rPr>
                <w:i/>
                <w:iCs/>
                <w:color w:val="767171"/>
                <w:sz w:val="22"/>
                <w:lang w:val="en-GB"/>
              </w:rPr>
            </w:pPr>
            <w:r w:rsidRPr="00034F53">
              <w:rPr>
                <w:i/>
                <w:iCs/>
                <w:color w:val="767171"/>
                <w:sz w:val="22"/>
                <w:lang w:val="en-GB"/>
              </w:rPr>
              <w:t xml:space="preserve">Maximum 1000 words. </w:t>
            </w:r>
          </w:p>
          <w:p w14:paraId="1D72FB76" w14:textId="67E104DA" w:rsidR="006C08FC" w:rsidRPr="00034F53" w:rsidRDefault="00034F53" w:rsidP="00034F53">
            <w:pPr>
              <w:spacing w:after="0" w:line="259" w:lineRule="auto"/>
              <w:ind w:left="0" w:firstLine="0"/>
              <w:rPr>
                <w:lang w:val="en-GB"/>
              </w:rPr>
            </w:pPr>
            <w:r w:rsidRPr="00034F53">
              <w:rPr>
                <w:color w:val="767171"/>
                <w:sz w:val="22"/>
                <w:lang w:val="en-GB"/>
              </w:rPr>
              <w:t>This is a non-</w:t>
            </w:r>
            <w:r w:rsidR="008E6A4A">
              <w:rPr>
                <w:color w:val="767171"/>
                <w:sz w:val="22"/>
                <w:lang w:val="en-GB"/>
              </w:rPr>
              <w:t>rated</w:t>
            </w:r>
            <w:r w:rsidRPr="00034F53">
              <w:rPr>
                <w:color w:val="767171"/>
                <w:sz w:val="22"/>
                <w:lang w:val="en-GB"/>
              </w:rPr>
              <w:t xml:space="preserve"> indicator that serves as an introduction to the </w:t>
            </w:r>
            <w:r w:rsidR="00E951DD">
              <w:rPr>
                <w:color w:val="767171"/>
                <w:sz w:val="22"/>
                <w:lang w:val="en-GB"/>
              </w:rPr>
              <w:t>evaluated unit</w:t>
            </w:r>
            <w:r w:rsidRPr="00034F53">
              <w:rPr>
                <w:color w:val="767171"/>
                <w:sz w:val="22"/>
                <w:lang w:val="en-GB"/>
              </w:rPr>
              <w:t xml:space="preserve">, </w:t>
            </w:r>
            <w:r w:rsidR="00E951DD" w:rsidRPr="00E951DD">
              <w:rPr>
                <w:color w:val="767171"/>
                <w:sz w:val="22"/>
                <w:lang w:val="en-GB"/>
              </w:rPr>
              <w:t>providing context for data in indicators 3.2-3.7</w:t>
            </w:r>
            <w:r w:rsidR="00E951DD">
              <w:rPr>
                <w:color w:val="767171"/>
                <w:sz w:val="22"/>
                <w:lang w:val="en-GB"/>
              </w:rPr>
              <w:t>.</w:t>
            </w:r>
          </w:p>
        </w:tc>
        <w:tc>
          <w:tcPr>
            <w:tcW w:w="0" w:type="auto"/>
            <w:vMerge/>
            <w:tcBorders>
              <w:top w:val="nil"/>
              <w:left w:val="nil"/>
              <w:bottom w:val="single" w:sz="4" w:space="0" w:color="000000"/>
              <w:right w:val="single" w:sz="4" w:space="0" w:color="000000"/>
            </w:tcBorders>
          </w:tcPr>
          <w:p w14:paraId="5F25A905" w14:textId="77777777" w:rsidR="006C08FC" w:rsidRPr="00034F53" w:rsidRDefault="006C08FC">
            <w:pPr>
              <w:spacing w:after="160" w:line="259" w:lineRule="auto"/>
              <w:ind w:left="0" w:firstLine="0"/>
              <w:jc w:val="left"/>
              <w:rPr>
                <w:lang w:val="en-GB"/>
              </w:rPr>
            </w:pPr>
          </w:p>
        </w:tc>
      </w:tr>
      <w:tr w:rsidR="006C08FC" w:rsidRPr="00034F53" w14:paraId="31043825" w14:textId="77777777">
        <w:trPr>
          <w:trHeight w:val="788"/>
        </w:trPr>
        <w:tc>
          <w:tcPr>
            <w:tcW w:w="9064" w:type="dxa"/>
            <w:gridSpan w:val="3"/>
            <w:tcBorders>
              <w:top w:val="single" w:sz="4" w:space="0" w:color="000000"/>
              <w:left w:val="single" w:sz="4" w:space="0" w:color="000000"/>
              <w:bottom w:val="single" w:sz="4" w:space="0" w:color="000000"/>
              <w:right w:val="single" w:sz="4" w:space="0" w:color="000000"/>
            </w:tcBorders>
          </w:tcPr>
          <w:p w14:paraId="0E34586C" w14:textId="77777777" w:rsidR="006C08FC" w:rsidRPr="00034F53" w:rsidRDefault="00F909B5">
            <w:pPr>
              <w:spacing w:after="98" w:line="259" w:lineRule="auto"/>
              <w:ind w:left="82" w:firstLine="0"/>
              <w:jc w:val="left"/>
              <w:rPr>
                <w:lang w:val="en-GB"/>
              </w:rPr>
            </w:pPr>
            <w:r w:rsidRPr="00034F53">
              <w:rPr>
                <w:b/>
                <w:sz w:val="22"/>
                <w:lang w:val="en-GB"/>
              </w:rPr>
              <w:t xml:space="preserve">Self-assessment: </w:t>
            </w:r>
          </w:p>
          <w:p w14:paraId="0930D266" w14:textId="77777777" w:rsidR="006C08FC" w:rsidRPr="00034F53" w:rsidRDefault="00F909B5">
            <w:pPr>
              <w:spacing w:after="0" w:line="259" w:lineRule="auto"/>
              <w:ind w:left="82" w:firstLine="0"/>
              <w:jc w:val="left"/>
              <w:rPr>
                <w:lang w:val="en-GB"/>
              </w:rPr>
            </w:pPr>
            <w:r w:rsidRPr="00034F53">
              <w:rPr>
                <w:sz w:val="22"/>
                <w:lang w:val="en-GB"/>
              </w:rPr>
              <w:t xml:space="preserve"> </w:t>
            </w:r>
          </w:p>
        </w:tc>
      </w:tr>
    </w:tbl>
    <w:p w14:paraId="09EAB9EA" w14:textId="77777777" w:rsidR="006C08FC" w:rsidRPr="00034F53" w:rsidRDefault="00F909B5">
      <w:pPr>
        <w:spacing w:after="89" w:line="259" w:lineRule="auto"/>
        <w:ind w:left="0" w:firstLine="0"/>
        <w:jc w:val="left"/>
        <w:rPr>
          <w:lang w:val="en-GB"/>
        </w:rPr>
      </w:pPr>
      <w:r w:rsidRPr="00034F53">
        <w:rPr>
          <w:sz w:val="22"/>
          <w:lang w:val="en-GB"/>
        </w:rPr>
        <w:t xml:space="preserve"> </w:t>
      </w:r>
    </w:p>
    <w:p w14:paraId="74580522" w14:textId="7805FBFB" w:rsidR="00B87366" w:rsidRPr="00B87366" w:rsidRDefault="00B87366" w:rsidP="00B87366">
      <w:pPr>
        <w:spacing w:after="10"/>
        <w:ind w:left="-5"/>
        <w:rPr>
          <w:sz w:val="22"/>
          <w:szCs w:val="22"/>
          <w:lang w:val="en-GB"/>
        </w:rPr>
      </w:pPr>
      <w:r w:rsidRPr="00B87366">
        <w:rPr>
          <w:sz w:val="22"/>
          <w:szCs w:val="22"/>
          <w:lang w:val="en-GB"/>
        </w:rPr>
        <w:t>Table 3.1.1 - Staffing per FTE</w:t>
      </w:r>
      <w:r>
        <w:rPr>
          <w:rStyle w:val="Znakapoznpodarou"/>
          <w:sz w:val="22"/>
          <w:szCs w:val="22"/>
          <w:lang w:val="en-GB"/>
        </w:rPr>
        <w:footnoteReference w:id="2"/>
      </w:r>
    </w:p>
    <w:tbl>
      <w:tblPr>
        <w:tblStyle w:val="TableGrid"/>
        <w:tblW w:w="9060" w:type="dxa"/>
        <w:tblInd w:w="7" w:type="dxa"/>
        <w:tblCellMar>
          <w:top w:w="40" w:type="dxa"/>
          <w:left w:w="107" w:type="dxa"/>
          <w:right w:w="68" w:type="dxa"/>
        </w:tblCellMar>
        <w:tblLook w:val="04A0" w:firstRow="1" w:lastRow="0" w:firstColumn="1" w:lastColumn="0" w:noHBand="0" w:noVBand="1"/>
      </w:tblPr>
      <w:tblGrid>
        <w:gridCol w:w="2157"/>
        <w:gridCol w:w="1257"/>
        <w:gridCol w:w="1117"/>
        <w:gridCol w:w="1119"/>
        <w:gridCol w:w="1117"/>
        <w:gridCol w:w="1118"/>
        <w:gridCol w:w="1175"/>
      </w:tblGrid>
      <w:tr w:rsidR="00B87366" w:rsidRPr="00A75B96" w14:paraId="63CBA722" w14:textId="77777777" w:rsidTr="00D862C2">
        <w:trPr>
          <w:trHeight w:val="349"/>
        </w:trPr>
        <w:tc>
          <w:tcPr>
            <w:tcW w:w="2158"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6FC9EEB9" w14:textId="77777777" w:rsidR="00B87366" w:rsidRPr="00A75B96" w:rsidRDefault="00B87366" w:rsidP="00D862C2">
            <w:pPr>
              <w:spacing w:after="103" w:line="259" w:lineRule="auto"/>
              <w:ind w:left="1"/>
              <w:jc w:val="left"/>
              <w:rPr>
                <w:lang w:val="en-GB"/>
              </w:rPr>
            </w:pPr>
            <w:bookmarkStart w:id="1" w:name="_Hlk175900435"/>
            <w:r w:rsidRPr="00A75B96">
              <w:rPr>
                <w:lang w:val="en-GB"/>
              </w:rPr>
              <w:t xml:space="preserve">Academic/ </w:t>
            </w:r>
          </w:p>
          <w:p w14:paraId="30D81556" w14:textId="77777777" w:rsidR="00B87366" w:rsidRPr="00A75B96" w:rsidRDefault="00B87366" w:rsidP="00D862C2">
            <w:pPr>
              <w:spacing w:after="0" w:line="259" w:lineRule="auto"/>
              <w:ind w:left="1"/>
              <w:jc w:val="left"/>
              <w:rPr>
                <w:lang w:val="en-GB"/>
              </w:rPr>
            </w:pPr>
            <w:r w:rsidRPr="00A75B96">
              <w:rPr>
                <w:lang w:val="en-GB"/>
              </w:rPr>
              <w:t xml:space="preserve">Professional position </w:t>
            </w:r>
          </w:p>
        </w:tc>
        <w:tc>
          <w:tcPr>
            <w:tcW w:w="2374" w:type="dxa"/>
            <w:gridSpan w:val="2"/>
            <w:tcBorders>
              <w:top w:val="single" w:sz="4" w:space="0" w:color="000000"/>
              <w:left w:val="single" w:sz="4" w:space="0" w:color="000000"/>
              <w:bottom w:val="single" w:sz="4" w:space="0" w:color="000000"/>
              <w:right w:val="nil"/>
            </w:tcBorders>
            <w:shd w:val="clear" w:color="auto" w:fill="F2F2F2"/>
          </w:tcPr>
          <w:p w14:paraId="6CB74DE5" w14:textId="77777777" w:rsidR="00B87366" w:rsidRPr="00A75B96" w:rsidRDefault="00B87366" w:rsidP="00D862C2">
            <w:pPr>
              <w:spacing w:after="0" w:line="259" w:lineRule="auto"/>
              <w:ind w:left="1"/>
              <w:jc w:val="left"/>
              <w:rPr>
                <w:lang w:val="en-GB"/>
              </w:rPr>
            </w:pPr>
            <w:r w:rsidRPr="00A75B96">
              <w:rPr>
                <w:lang w:val="en-GB"/>
              </w:rPr>
              <w:t xml:space="preserve">Total / Of which women </w:t>
            </w:r>
          </w:p>
        </w:tc>
        <w:tc>
          <w:tcPr>
            <w:tcW w:w="1119" w:type="dxa"/>
            <w:tcBorders>
              <w:top w:val="single" w:sz="4" w:space="0" w:color="000000"/>
              <w:left w:val="nil"/>
              <w:bottom w:val="single" w:sz="4" w:space="0" w:color="000000"/>
              <w:right w:val="nil"/>
            </w:tcBorders>
            <w:shd w:val="clear" w:color="auto" w:fill="F2F2F2"/>
          </w:tcPr>
          <w:p w14:paraId="4F34393C" w14:textId="77777777" w:rsidR="00B87366" w:rsidRPr="00A75B96" w:rsidRDefault="00B87366" w:rsidP="00D862C2">
            <w:pPr>
              <w:spacing w:after="160" w:line="259" w:lineRule="auto"/>
              <w:jc w:val="left"/>
              <w:rPr>
                <w:lang w:val="en-GB"/>
              </w:rPr>
            </w:pPr>
          </w:p>
        </w:tc>
        <w:tc>
          <w:tcPr>
            <w:tcW w:w="1117" w:type="dxa"/>
            <w:tcBorders>
              <w:top w:val="single" w:sz="4" w:space="0" w:color="000000"/>
              <w:left w:val="nil"/>
              <w:bottom w:val="single" w:sz="4" w:space="0" w:color="000000"/>
              <w:right w:val="nil"/>
            </w:tcBorders>
            <w:shd w:val="clear" w:color="auto" w:fill="F2F2F2"/>
          </w:tcPr>
          <w:p w14:paraId="21849422" w14:textId="77777777" w:rsidR="00B87366" w:rsidRPr="00A75B96" w:rsidRDefault="00B87366" w:rsidP="00D862C2">
            <w:pPr>
              <w:spacing w:after="160" w:line="259" w:lineRule="auto"/>
              <w:jc w:val="left"/>
              <w:rPr>
                <w:lang w:val="en-GB"/>
              </w:rPr>
            </w:pPr>
          </w:p>
        </w:tc>
        <w:tc>
          <w:tcPr>
            <w:tcW w:w="1118" w:type="dxa"/>
            <w:tcBorders>
              <w:top w:val="single" w:sz="4" w:space="0" w:color="000000"/>
              <w:left w:val="nil"/>
              <w:bottom w:val="single" w:sz="4" w:space="0" w:color="000000"/>
              <w:right w:val="nil"/>
            </w:tcBorders>
            <w:shd w:val="clear" w:color="auto" w:fill="F2F2F2"/>
          </w:tcPr>
          <w:p w14:paraId="76338DF3" w14:textId="77777777" w:rsidR="00B87366" w:rsidRPr="00A75B96" w:rsidRDefault="00B87366" w:rsidP="00D862C2">
            <w:pPr>
              <w:spacing w:after="160" w:line="259" w:lineRule="auto"/>
              <w:jc w:val="left"/>
              <w:rPr>
                <w:lang w:val="en-GB"/>
              </w:rPr>
            </w:pPr>
          </w:p>
        </w:tc>
        <w:tc>
          <w:tcPr>
            <w:tcW w:w="1175" w:type="dxa"/>
            <w:tcBorders>
              <w:top w:val="single" w:sz="4" w:space="0" w:color="000000"/>
              <w:left w:val="nil"/>
              <w:bottom w:val="single" w:sz="4" w:space="0" w:color="000000"/>
              <w:right w:val="single" w:sz="4" w:space="0" w:color="000000"/>
            </w:tcBorders>
            <w:shd w:val="clear" w:color="auto" w:fill="F2F2F2"/>
          </w:tcPr>
          <w:p w14:paraId="32D9ACEC" w14:textId="77777777" w:rsidR="00B87366" w:rsidRPr="00A75B96" w:rsidRDefault="00B87366" w:rsidP="00D862C2">
            <w:pPr>
              <w:spacing w:after="160" w:line="259" w:lineRule="auto"/>
              <w:jc w:val="left"/>
              <w:rPr>
                <w:lang w:val="en-GB"/>
              </w:rPr>
            </w:pPr>
          </w:p>
        </w:tc>
      </w:tr>
      <w:tr w:rsidR="00B87366" w:rsidRPr="00A75B96" w14:paraId="0CCA682D" w14:textId="77777777" w:rsidTr="00D862C2">
        <w:trPr>
          <w:trHeight w:val="350"/>
        </w:trPr>
        <w:tc>
          <w:tcPr>
            <w:tcW w:w="0" w:type="auto"/>
            <w:vMerge/>
            <w:tcBorders>
              <w:top w:val="nil"/>
              <w:left w:val="single" w:sz="4" w:space="0" w:color="000000"/>
              <w:bottom w:val="single" w:sz="4" w:space="0" w:color="000000"/>
              <w:right w:val="single" w:sz="4" w:space="0" w:color="000000"/>
            </w:tcBorders>
          </w:tcPr>
          <w:p w14:paraId="16D7B58C" w14:textId="77777777" w:rsidR="00B87366" w:rsidRPr="00A75B96" w:rsidRDefault="00B87366" w:rsidP="00D862C2">
            <w:pPr>
              <w:spacing w:after="160" w:line="259" w:lineRule="auto"/>
              <w:jc w:val="left"/>
              <w:rPr>
                <w:lang w:val="en-GB"/>
              </w:rPr>
            </w:pPr>
          </w:p>
        </w:tc>
        <w:tc>
          <w:tcPr>
            <w:tcW w:w="1257" w:type="dxa"/>
            <w:tcBorders>
              <w:top w:val="single" w:sz="4" w:space="0" w:color="000000"/>
              <w:left w:val="single" w:sz="4" w:space="0" w:color="000000"/>
              <w:bottom w:val="single" w:sz="4" w:space="0" w:color="000000"/>
              <w:right w:val="single" w:sz="4" w:space="0" w:color="000000"/>
            </w:tcBorders>
            <w:shd w:val="clear" w:color="auto" w:fill="F2F2F2"/>
          </w:tcPr>
          <w:p w14:paraId="6C5C6870" w14:textId="77777777" w:rsidR="00B87366" w:rsidRPr="00A75B96" w:rsidRDefault="00B87366" w:rsidP="00D862C2">
            <w:pPr>
              <w:tabs>
                <w:tab w:val="center" w:pos="430"/>
                <w:tab w:val="right" w:pos="1082"/>
              </w:tabs>
              <w:spacing w:after="0" w:line="259" w:lineRule="auto"/>
              <w:jc w:val="left"/>
              <w:rPr>
                <w:lang w:val="en-GB"/>
              </w:rPr>
            </w:pPr>
            <w:r w:rsidRPr="00A75B96">
              <w:rPr>
                <w:lang w:val="en-GB"/>
              </w:rPr>
              <w:tab/>
              <w:t xml:space="preserve">year 1 </w:t>
            </w:r>
          </w:p>
        </w:tc>
        <w:tc>
          <w:tcPr>
            <w:tcW w:w="1117" w:type="dxa"/>
            <w:tcBorders>
              <w:top w:val="single" w:sz="4" w:space="0" w:color="000000"/>
              <w:left w:val="single" w:sz="4" w:space="0" w:color="000000"/>
              <w:bottom w:val="single" w:sz="4" w:space="0" w:color="000000"/>
              <w:right w:val="single" w:sz="4" w:space="0" w:color="000000"/>
            </w:tcBorders>
            <w:shd w:val="clear" w:color="auto" w:fill="F2F2F2"/>
          </w:tcPr>
          <w:p w14:paraId="301F93D0" w14:textId="77777777" w:rsidR="00B87366" w:rsidRPr="00A75B96" w:rsidRDefault="00B87366" w:rsidP="00D862C2">
            <w:pPr>
              <w:spacing w:after="0" w:line="259" w:lineRule="auto"/>
              <w:ind w:right="45"/>
              <w:jc w:val="center"/>
              <w:rPr>
                <w:lang w:val="en-GB"/>
              </w:rPr>
            </w:pPr>
            <w:r w:rsidRPr="00A75B96">
              <w:rPr>
                <w:lang w:val="en-GB"/>
              </w:rPr>
              <w:t xml:space="preserve">year 2 </w:t>
            </w:r>
          </w:p>
        </w:tc>
        <w:tc>
          <w:tcPr>
            <w:tcW w:w="1119" w:type="dxa"/>
            <w:tcBorders>
              <w:top w:val="single" w:sz="4" w:space="0" w:color="000000"/>
              <w:left w:val="single" w:sz="4" w:space="0" w:color="000000"/>
              <w:bottom w:val="single" w:sz="4" w:space="0" w:color="000000"/>
              <w:right w:val="single" w:sz="4" w:space="0" w:color="000000"/>
            </w:tcBorders>
            <w:shd w:val="clear" w:color="auto" w:fill="F2F2F2"/>
          </w:tcPr>
          <w:p w14:paraId="4676679B" w14:textId="77777777" w:rsidR="00B87366" w:rsidRPr="00A75B96" w:rsidRDefault="00B87366" w:rsidP="00D862C2">
            <w:pPr>
              <w:spacing w:after="0" w:line="259" w:lineRule="auto"/>
              <w:ind w:right="42"/>
              <w:jc w:val="center"/>
              <w:rPr>
                <w:lang w:val="en-GB"/>
              </w:rPr>
            </w:pPr>
            <w:r w:rsidRPr="00A75B96">
              <w:rPr>
                <w:lang w:val="en-GB"/>
              </w:rPr>
              <w:t>year 3</w:t>
            </w:r>
          </w:p>
        </w:tc>
        <w:tc>
          <w:tcPr>
            <w:tcW w:w="1117" w:type="dxa"/>
            <w:tcBorders>
              <w:top w:val="single" w:sz="4" w:space="0" w:color="000000"/>
              <w:left w:val="single" w:sz="4" w:space="0" w:color="000000"/>
              <w:bottom w:val="single" w:sz="4" w:space="0" w:color="000000"/>
              <w:right w:val="single" w:sz="4" w:space="0" w:color="000000"/>
            </w:tcBorders>
            <w:shd w:val="clear" w:color="auto" w:fill="F2F2F2"/>
          </w:tcPr>
          <w:p w14:paraId="4771855E" w14:textId="77777777" w:rsidR="00B87366" w:rsidRPr="00A75B96" w:rsidRDefault="00B87366" w:rsidP="00D862C2">
            <w:pPr>
              <w:spacing w:after="0" w:line="259" w:lineRule="auto"/>
              <w:ind w:right="42"/>
              <w:jc w:val="center"/>
              <w:rPr>
                <w:lang w:val="en-GB"/>
              </w:rPr>
            </w:pPr>
            <w:r w:rsidRPr="00A75B96">
              <w:rPr>
                <w:lang w:val="en-GB"/>
              </w:rPr>
              <w:t>year 4</w:t>
            </w:r>
          </w:p>
        </w:tc>
        <w:tc>
          <w:tcPr>
            <w:tcW w:w="1118" w:type="dxa"/>
            <w:tcBorders>
              <w:top w:val="single" w:sz="4" w:space="0" w:color="000000"/>
              <w:left w:val="single" w:sz="4" w:space="0" w:color="000000"/>
              <w:bottom w:val="single" w:sz="4" w:space="0" w:color="000000"/>
              <w:right w:val="single" w:sz="4" w:space="0" w:color="000000"/>
            </w:tcBorders>
            <w:shd w:val="clear" w:color="auto" w:fill="F2F2F2"/>
          </w:tcPr>
          <w:p w14:paraId="69163BBE" w14:textId="77777777" w:rsidR="00B87366" w:rsidRPr="00A75B96" w:rsidRDefault="00B87366" w:rsidP="00D862C2">
            <w:pPr>
              <w:spacing w:after="0" w:line="259" w:lineRule="auto"/>
              <w:ind w:right="45"/>
              <w:jc w:val="center"/>
              <w:rPr>
                <w:lang w:val="en-GB"/>
              </w:rPr>
            </w:pPr>
            <w:r w:rsidRPr="00A75B96">
              <w:rPr>
                <w:lang w:val="en-GB"/>
              </w:rPr>
              <w:t>year 5</w:t>
            </w:r>
          </w:p>
        </w:tc>
        <w:tc>
          <w:tcPr>
            <w:tcW w:w="1175" w:type="dxa"/>
            <w:tcBorders>
              <w:top w:val="single" w:sz="4" w:space="0" w:color="000000"/>
              <w:left w:val="single" w:sz="4" w:space="0" w:color="000000"/>
              <w:bottom w:val="single" w:sz="4" w:space="0" w:color="000000"/>
              <w:right w:val="single" w:sz="4" w:space="0" w:color="000000"/>
            </w:tcBorders>
            <w:shd w:val="clear" w:color="auto" w:fill="F2F2F2"/>
          </w:tcPr>
          <w:p w14:paraId="14FEC4A3" w14:textId="77777777" w:rsidR="00B87366" w:rsidRPr="00A75B96" w:rsidRDefault="00B87366" w:rsidP="00D862C2">
            <w:pPr>
              <w:spacing w:after="0" w:line="259" w:lineRule="auto"/>
              <w:ind w:right="35"/>
              <w:jc w:val="center"/>
              <w:rPr>
                <w:lang w:val="en-GB"/>
              </w:rPr>
            </w:pPr>
            <w:r w:rsidRPr="00A75B96">
              <w:rPr>
                <w:lang w:val="en-GB"/>
              </w:rPr>
              <w:t xml:space="preserve">Total </w:t>
            </w:r>
          </w:p>
        </w:tc>
      </w:tr>
      <w:tr w:rsidR="00B87366" w:rsidRPr="00A75B96" w14:paraId="4FA1C32D" w14:textId="77777777" w:rsidTr="00D862C2">
        <w:trPr>
          <w:trHeight w:val="349"/>
        </w:trPr>
        <w:tc>
          <w:tcPr>
            <w:tcW w:w="2158" w:type="dxa"/>
            <w:tcBorders>
              <w:top w:val="single" w:sz="4" w:space="0" w:color="000000"/>
              <w:left w:val="single" w:sz="4" w:space="0" w:color="000000"/>
              <w:bottom w:val="single" w:sz="4" w:space="0" w:color="000000"/>
              <w:right w:val="single" w:sz="4" w:space="0" w:color="000000"/>
            </w:tcBorders>
            <w:shd w:val="clear" w:color="auto" w:fill="F2F2F2"/>
          </w:tcPr>
          <w:p w14:paraId="4C0B3A59" w14:textId="77777777" w:rsidR="00B87366" w:rsidRPr="00A75B96" w:rsidRDefault="00B87366" w:rsidP="00D862C2">
            <w:pPr>
              <w:spacing w:after="0" w:line="259" w:lineRule="auto"/>
              <w:ind w:left="1"/>
              <w:jc w:val="left"/>
              <w:rPr>
                <w:lang w:val="en-GB"/>
              </w:rPr>
            </w:pPr>
            <w:r w:rsidRPr="00A75B96">
              <w:rPr>
                <w:lang w:val="en-GB"/>
              </w:rPr>
              <w:t xml:space="preserve">Professor </w:t>
            </w:r>
          </w:p>
        </w:tc>
        <w:tc>
          <w:tcPr>
            <w:tcW w:w="1257" w:type="dxa"/>
            <w:tcBorders>
              <w:top w:val="single" w:sz="4" w:space="0" w:color="000000"/>
              <w:left w:val="single" w:sz="4" w:space="0" w:color="000000"/>
              <w:bottom w:val="single" w:sz="4" w:space="0" w:color="000000"/>
              <w:right w:val="single" w:sz="4" w:space="0" w:color="000000"/>
            </w:tcBorders>
          </w:tcPr>
          <w:p w14:paraId="65CA446B"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1BAF9FC7" w14:textId="77777777" w:rsidR="00B87366" w:rsidRPr="00A75B96" w:rsidRDefault="00B87366" w:rsidP="00D862C2">
            <w:pPr>
              <w:spacing w:after="0" w:line="259" w:lineRule="auto"/>
              <w:jc w:val="left"/>
              <w:rPr>
                <w:lang w:val="en-GB"/>
              </w:rPr>
            </w:pPr>
            <w:r w:rsidRPr="00A75B96">
              <w:rPr>
                <w:lang w:val="en-GB"/>
              </w:rPr>
              <w:t xml:space="preserve"> </w:t>
            </w:r>
          </w:p>
        </w:tc>
        <w:tc>
          <w:tcPr>
            <w:tcW w:w="1119" w:type="dxa"/>
            <w:tcBorders>
              <w:top w:val="single" w:sz="4" w:space="0" w:color="000000"/>
              <w:left w:val="single" w:sz="4" w:space="0" w:color="000000"/>
              <w:bottom w:val="single" w:sz="4" w:space="0" w:color="000000"/>
              <w:right w:val="single" w:sz="4" w:space="0" w:color="000000"/>
            </w:tcBorders>
          </w:tcPr>
          <w:p w14:paraId="3B916624"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54084C8B"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8" w:type="dxa"/>
            <w:tcBorders>
              <w:top w:val="single" w:sz="4" w:space="0" w:color="000000"/>
              <w:left w:val="single" w:sz="4" w:space="0" w:color="000000"/>
              <w:bottom w:val="single" w:sz="4" w:space="0" w:color="000000"/>
              <w:right w:val="single" w:sz="4" w:space="0" w:color="000000"/>
            </w:tcBorders>
          </w:tcPr>
          <w:p w14:paraId="5D6D45B0" w14:textId="77777777" w:rsidR="00B87366" w:rsidRPr="00A75B96" w:rsidRDefault="00B87366" w:rsidP="00D862C2">
            <w:pPr>
              <w:spacing w:after="0" w:line="259" w:lineRule="auto"/>
              <w:jc w:val="left"/>
              <w:rPr>
                <w:lang w:val="en-GB"/>
              </w:rPr>
            </w:pPr>
            <w:r w:rsidRPr="00A75B96">
              <w:rPr>
                <w:lang w:val="en-GB"/>
              </w:rPr>
              <w:t xml:space="preserve"> </w:t>
            </w:r>
          </w:p>
        </w:tc>
        <w:tc>
          <w:tcPr>
            <w:tcW w:w="1175" w:type="dxa"/>
            <w:tcBorders>
              <w:top w:val="single" w:sz="4" w:space="0" w:color="000000"/>
              <w:left w:val="single" w:sz="4" w:space="0" w:color="000000"/>
              <w:bottom w:val="single" w:sz="4" w:space="0" w:color="000000"/>
              <w:right w:val="single" w:sz="4" w:space="0" w:color="000000"/>
            </w:tcBorders>
          </w:tcPr>
          <w:p w14:paraId="44175EEF" w14:textId="77777777" w:rsidR="00B87366" w:rsidRPr="00A75B96" w:rsidRDefault="00B87366" w:rsidP="00D862C2">
            <w:pPr>
              <w:spacing w:after="0" w:line="259" w:lineRule="auto"/>
              <w:ind w:left="1"/>
              <w:jc w:val="left"/>
              <w:rPr>
                <w:lang w:val="en-GB"/>
              </w:rPr>
            </w:pPr>
            <w:r w:rsidRPr="00A75B96">
              <w:rPr>
                <w:lang w:val="en-GB"/>
              </w:rPr>
              <w:t xml:space="preserve"> </w:t>
            </w:r>
          </w:p>
        </w:tc>
      </w:tr>
      <w:tr w:rsidR="00B87366" w:rsidRPr="00A75B96" w14:paraId="7C39A149" w14:textId="77777777" w:rsidTr="00D862C2">
        <w:trPr>
          <w:trHeight w:val="350"/>
        </w:trPr>
        <w:tc>
          <w:tcPr>
            <w:tcW w:w="2158" w:type="dxa"/>
            <w:tcBorders>
              <w:top w:val="single" w:sz="4" w:space="0" w:color="000000"/>
              <w:left w:val="single" w:sz="4" w:space="0" w:color="000000"/>
              <w:bottom w:val="single" w:sz="4" w:space="0" w:color="000000"/>
              <w:right w:val="single" w:sz="4" w:space="0" w:color="000000"/>
            </w:tcBorders>
            <w:shd w:val="clear" w:color="auto" w:fill="F2F2F2"/>
          </w:tcPr>
          <w:p w14:paraId="0BC972B6" w14:textId="77777777" w:rsidR="00B87366" w:rsidRPr="00A75B96" w:rsidRDefault="00B87366" w:rsidP="00D862C2">
            <w:pPr>
              <w:spacing w:after="0" w:line="259" w:lineRule="auto"/>
              <w:ind w:left="1"/>
              <w:jc w:val="left"/>
              <w:rPr>
                <w:lang w:val="en-GB"/>
              </w:rPr>
            </w:pPr>
            <w:r w:rsidRPr="00A75B96">
              <w:rPr>
                <w:lang w:val="en-GB"/>
              </w:rPr>
              <w:t xml:space="preserve">Associate Professor </w:t>
            </w:r>
          </w:p>
        </w:tc>
        <w:tc>
          <w:tcPr>
            <w:tcW w:w="1257" w:type="dxa"/>
            <w:tcBorders>
              <w:top w:val="single" w:sz="4" w:space="0" w:color="000000"/>
              <w:left w:val="single" w:sz="4" w:space="0" w:color="000000"/>
              <w:bottom w:val="single" w:sz="4" w:space="0" w:color="000000"/>
              <w:right w:val="single" w:sz="4" w:space="0" w:color="000000"/>
            </w:tcBorders>
          </w:tcPr>
          <w:p w14:paraId="4A427008"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71D0BA6B" w14:textId="77777777" w:rsidR="00B87366" w:rsidRPr="00A75B96" w:rsidRDefault="00B87366" w:rsidP="00D862C2">
            <w:pPr>
              <w:spacing w:after="0" w:line="259" w:lineRule="auto"/>
              <w:jc w:val="left"/>
              <w:rPr>
                <w:lang w:val="en-GB"/>
              </w:rPr>
            </w:pPr>
            <w:r w:rsidRPr="00A75B96">
              <w:rPr>
                <w:lang w:val="en-GB"/>
              </w:rPr>
              <w:t xml:space="preserve"> </w:t>
            </w:r>
          </w:p>
        </w:tc>
        <w:tc>
          <w:tcPr>
            <w:tcW w:w="1119" w:type="dxa"/>
            <w:tcBorders>
              <w:top w:val="single" w:sz="4" w:space="0" w:color="000000"/>
              <w:left w:val="single" w:sz="4" w:space="0" w:color="000000"/>
              <w:bottom w:val="single" w:sz="4" w:space="0" w:color="000000"/>
              <w:right w:val="single" w:sz="4" w:space="0" w:color="000000"/>
            </w:tcBorders>
          </w:tcPr>
          <w:p w14:paraId="6F8CA111"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010BEF4F"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8" w:type="dxa"/>
            <w:tcBorders>
              <w:top w:val="single" w:sz="4" w:space="0" w:color="000000"/>
              <w:left w:val="single" w:sz="4" w:space="0" w:color="000000"/>
              <w:bottom w:val="single" w:sz="4" w:space="0" w:color="000000"/>
              <w:right w:val="single" w:sz="4" w:space="0" w:color="000000"/>
            </w:tcBorders>
          </w:tcPr>
          <w:p w14:paraId="41E84CFE" w14:textId="77777777" w:rsidR="00B87366" w:rsidRPr="00A75B96" w:rsidRDefault="00B87366" w:rsidP="00D862C2">
            <w:pPr>
              <w:spacing w:after="0" w:line="259" w:lineRule="auto"/>
              <w:jc w:val="left"/>
              <w:rPr>
                <w:lang w:val="en-GB"/>
              </w:rPr>
            </w:pPr>
            <w:r w:rsidRPr="00A75B96">
              <w:rPr>
                <w:lang w:val="en-GB"/>
              </w:rPr>
              <w:t xml:space="preserve"> </w:t>
            </w:r>
          </w:p>
        </w:tc>
        <w:tc>
          <w:tcPr>
            <w:tcW w:w="1175" w:type="dxa"/>
            <w:tcBorders>
              <w:top w:val="single" w:sz="4" w:space="0" w:color="000000"/>
              <w:left w:val="single" w:sz="4" w:space="0" w:color="000000"/>
              <w:bottom w:val="single" w:sz="4" w:space="0" w:color="000000"/>
              <w:right w:val="single" w:sz="4" w:space="0" w:color="000000"/>
            </w:tcBorders>
          </w:tcPr>
          <w:p w14:paraId="07DE74F5" w14:textId="77777777" w:rsidR="00B87366" w:rsidRPr="00A75B96" w:rsidRDefault="00B87366" w:rsidP="00D862C2">
            <w:pPr>
              <w:spacing w:after="0" w:line="259" w:lineRule="auto"/>
              <w:ind w:left="1"/>
              <w:jc w:val="left"/>
              <w:rPr>
                <w:lang w:val="en-GB"/>
              </w:rPr>
            </w:pPr>
            <w:r w:rsidRPr="00A75B96">
              <w:rPr>
                <w:lang w:val="en-GB"/>
              </w:rPr>
              <w:t xml:space="preserve"> </w:t>
            </w:r>
          </w:p>
        </w:tc>
      </w:tr>
      <w:tr w:rsidR="00B87366" w:rsidRPr="00A75B96" w14:paraId="6A623730" w14:textId="77777777" w:rsidTr="00D862C2">
        <w:trPr>
          <w:trHeight w:val="350"/>
        </w:trPr>
        <w:tc>
          <w:tcPr>
            <w:tcW w:w="2158" w:type="dxa"/>
            <w:tcBorders>
              <w:top w:val="single" w:sz="4" w:space="0" w:color="000000"/>
              <w:left w:val="single" w:sz="4" w:space="0" w:color="000000"/>
              <w:bottom w:val="single" w:sz="4" w:space="0" w:color="000000"/>
              <w:right w:val="single" w:sz="4" w:space="0" w:color="000000"/>
            </w:tcBorders>
            <w:shd w:val="clear" w:color="auto" w:fill="F2F2F2"/>
          </w:tcPr>
          <w:p w14:paraId="49ED55E5" w14:textId="77777777" w:rsidR="00B87366" w:rsidRPr="00A75B96" w:rsidRDefault="00B87366" w:rsidP="00D862C2">
            <w:pPr>
              <w:spacing w:after="0" w:line="259" w:lineRule="auto"/>
              <w:ind w:left="1"/>
              <w:jc w:val="left"/>
              <w:rPr>
                <w:lang w:val="en-GB"/>
              </w:rPr>
            </w:pPr>
            <w:r w:rsidRPr="00A75B96">
              <w:rPr>
                <w:lang w:val="en-GB"/>
              </w:rPr>
              <w:t xml:space="preserve">Assistant Professor </w:t>
            </w:r>
          </w:p>
        </w:tc>
        <w:tc>
          <w:tcPr>
            <w:tcW w:w="1257" w:type="dxa"/>
            <w:tcBorders>
              <w:top w:val="single" w:sz="4" w:space="0" w:color="000000"/>
              <w:left w:val="single" w:sz="4" w:space="0" w:color="000000"/>
              <w:bottom w:val="single" w:sz="4" w:space="0" w:color="000000"/>
              <w:right w:val="single" w:sz="4" w:space="0" w:color="000000"/>
            </w:tcBorders>
          </w:tcPr>
          <w:p w14:paraId="31050D15"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29D39EC5" w14:textId="77777777" w:rsidR="00B87366" w:rsidRPr="00A75B96" w:rsidRDefault="00B87366" w:rsidP="00D862C2">
            <w:pPr>
              <w:spacing w:after="0" w:line="259" w:lineRule="auto"/>
              <w:jc w:val="left"/>
              <w:rPr>
                <w:lang w:val="en-GB"/>
              </w:rPr>
            </w:pPr>
            <w:r w:rsidRPr="00A75B96">
              <w:rPr>
                <w:lang w:val="en-GB"/>
              </w:rPr>
              <w:t xml:space="preserve"> </w:t>
            </w:r>
          </w:p>
        </w:tc>
        <w:tc>
          <w:tcPr>
            <w:tcW w:w="1119" w:type="dxa"/>
            <w:tcBorders>
              <w:top w:val="single" w:sz="4" w:space="0" w:color="000000"/>
              <w:left w:val="single" w:sz="4" w:space="0" w:color="000000"/>
              <w:bottom w:val="single" w:sz="4" w:space="0" w:color="000000"/>
              <w:right w:val="single" w:sz="4" w:space="0" w:color="000000"/>
            </w:tcBorders>
          </w:tcPr>
          <w:p w14:paraId="367EB1A0"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35711A99"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8" w:type="dxa"/>
            <w:tcBorders>
              <w:top w:val="single" w:sz="4" w:space="0" w:color="000000"/>
              <w:left w:val="single" w:sz="4" w:space="0" w:color="000000"/>
              <w:bottom w:val="single" w:sz="4" w:space="0" w:color="000000"/>
              <w:right w:val="single" w:sz="4" w:space="0" w:color="000000"/>
            </w:tcBorders>
          </w:tcPr>
          <w:p w14:paraId="4F162065" w14:textId="77777777" w:rsidR="00B87366" w:rsidRPr="00A75B96" w:rsidRDefault="00B87366" w:rsidP="00D862C2">
            <w:pPr>
              <w:spacing w:after="0" w:line="259" w:lineRule="auto"/>
              <w:jc w:val="left"/>
              <w:rPr>
                <w:lang w:val="en-GB"/>
              </w:rPr>
            </w:pPr>
            <w:r w:rsidRPr="00A75B96">
              <w:rPr>
                <w:lang w:val="en-GB"/>
              </w:rPr>
              <w:t xml:space="preserve"> </w:t>
            </w:r>
          </w:p>
        </w:tc>
        <w:tc>
          <w:tcPr>
            <w:tcW w:w="1175" w:type="dxa"/>
            <w:tcBorders>
              <w:top w:val="single" w:sz="4" w:space="0" w:color="000000"/>
              <w:left w:val="single" w:sz="4" w:space="0" w:color="000000"/>
              <w:bottom w:val="single" w:sz="4" w:space="0" w:color="000000"/>
              <w:right w:val="single" w:sz="4" w:space="0" w:color="000000"/>
            </w:tcBorders>
          </w:tcPr>
          <w:p w14:paraId="1EE5A11A" w14:textId="77777777" w:rsidR="00B87366" w:rsidRPr="00A75B96" w:rsidRDefault="00B87366" w:rsidP="00D862C2">
            <w:pPr>
              <w:spacing w:after="0" w:line="259" w:lineRule="auto"/>
              <w:ind w:left="1"/>
              <w:jc w:val="left"/>
              <w:rPr>
                <w:lang w:val="en-GB"/>
              </w:rPr>
            </w:pPr>
            <w:r w:rsidRPr="00A75B96">
              <w:rPr>
                <w:lang w:val="en-GB"/>
              </w:rPr>
              <w:t xml:space="preserve"> </w:t>
            </w:r>
          </w:p>
        </w:tc>
      </w:tr>
      <w:tr w:rsidR="00B87366" w:rsidRPr="00A75B96" w14:paraId="05A06304" w14:textId="77777777" w:rsidTr="00D862C2">
        <w:trPr>
          <w:trHeight w:val="349"/>
        </w:trPr>
        <w:tc>
          <w:tcPr>
            <w:tcW w:w="2158" w:type="dxa"/>
            <w:tcBorders>
              <w:top w:val="single" w:sz="4" w:space="0" w:color="000000"/>
              <w:left w:val="single" w:sz="4" w:space="0" w:color="000000"/>
              <w:bottom w:val="single" w:sz="4" w:space="0" w:color="000000"/>
              <w:right w:val="single" w:sz="4" w:space="0" w:color="000000"/>
            </w:tcBorders>
            <w:shd w:val="clear" w:color="auto" w:fill="F2F2F2"/>
          </w:tcPr>
          <w:p w14:paraId="54EC16FC" w14:textId="77777777" w:rsidR="00B87366" w:rsidRPr="00A75B96" w:rsidRDefault="00B87366" w:rsidP="00D862C2">
            <w:pPr>
              <w:spacing w:after="0" w:line="259" w:lineRule="auto"/>
              <w:ind w:left="1"/>
              <w:jc w:val="left"/>
              <w:rPr>
                <w:lang w:val="en-GB"/>
              </w:rPr>
            </w:pPr>
            <w:r w:rsidRPr="00A75B96">
              <w:rPr>
                <w:lang w:val="en-GB"/>
              </w:rPr>
              <w:t xml:space="preserve">Assistant </w:t>
            </w:r>
          </w:p>
        </w:tc>
        <w:tc>
          <w:tcPr>
            <w:tcW w:w="1257" w:type="dxa"/>
            <w:tcBorders>
              <w:top w:val="single" w:sz="4" w:space="0" w:color="000000"/>
              <w:left w:val="single" w:sz="4" w:space="0" w:color="000000"/>
              <w:bottom w:val="single" w:sz="4" w:space="0" w:color="000000"/>
              <w:right w:val="single" w:sz="4" w:space="0" w:color="000000"/>
            </w:tcBorders>
          </w:tcPr>
          <w:p w14:paraId="003AA6A1"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6517233C" w14:textId="77777777" w:rsidR="00B87366" w:rsidRPr="00A75B96" w:rsidRDefault="00B87366" w:rsidP="00D862C2">
            <w:pPr>
              <w:spacing w:after="0" w:line="259" w:lineRule="auto"/>
              <w:jc w:val="left"/>
              <w:rPr>
                <w:lang w:val="en-GB"/>
              </w:rPr>
            </w:pPr>
            <w:r w:rsidRPr="00A75B96">
              <w:rPr>
                <w:lang w:val="en-GB"/>
              </w:rPr>
              <w:t xml:space="preserve"> </w:t>
            </w:r>
          </w:p>
        </w:tc>
        <w:tc>
          <w:tcPr>
            <w:tcW w:w="1119" w:type="dxa"/>
            <w:tcBorders>
              <w:top w:val="single" w:sz="4" w:space="0" w:color="000000"/>
              <w:left w:val="single" w:sz="4" w:space="0" w:color="000000"/>
              <w:bottom w:val="single" w:sz="4" w:space="0" w:color="000000"/>
              <w:right w:val="single" w:sz="4" w:space="0" w:color="000000"/>
            </w:tcBorders>
          </w:tcPr>
          <w:p w14:paraId="43AFB035"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4607A956"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8" w:type="dxa"/>
            <w:tcBorders>
              <w:top w:val="single" w:sz="4" w:space="0" w:color="000000"/>
              <w:left w:val="single" w:sz="4" w:space="0" w:color="000000"/>
              <w:bottom w:val="single" w:sz="4" w:space="0" w:color="000000"/>
              <w:right w:val="single" w:sz="4" w:space="0" w:color="000000"/>
            </w:tcBorders>
          </w:tcPr>
          <w:p w14:paraId="2EF8180B" w14:textId="77777777" w:rsidR="00B87366" w:rsidRPr="00A75B96" w:rsidRDefault="00B87366" w:rsidP="00D862C2">
            <w:pPr>
              <w:spacing w:after="0" w:line="259" w:lineRule="auto"/>
              <w:jc w:val="left"/>
              <w:rPr>
                <w:lang w:val="en-GB"/>
              </w:rPr>
            </w:pPr>
            <w:r w:rsidRPr="00A75B96">
              <w:rPr>
                <w:lang w:val="en-GB"/>
              </w:rPr>
              <w:t xml:space="preserve"> </w:t>
            </w:r>
          </w:p>
        </w:tc>
        <w:tc>
          <w:tcPr>
            <w:tcW w:w="1175" w:type="dxa"/>
            <w:tcBorders>
              <w:top w:val="single" w:sz="4" w:space="0" w:color="000000"/>
              <w:left w:val="single" w:sz="4" w:space="0" w:color="000000"/>
              <w:bottom w:val="single" w:sz="4" w:space="0" w:color="000000"/>
              <w:right w:val="single" w:sz="4" w:space="0" w:color="000000"/>
            </w:tcBorders>
          </w:tcPr>
          <w:p w14:paraId="7EBF22A0" w14:textId="77777777" w:rsidR="00B87366" w:rsidRPr="00A75B96" w:rsidRDefault="00B87366" w:rsidP="00D862C2">
            <w:pPr>
              <w:spacing w:after="0" w:line="259" w:lineRule="auto"/>
              <w:ind w:left="1"/>
              <w:jc w:val="left"/>
              <w:rPr>
                <w:lang w:val="en-GB"/>
              </w:rPr>
            </w:pPr>
            <w:r w:rsidRPr="00A75B96">
              <w:rPr>
                <w:lang w:val="en-GB"/>
              </w:rPr>
              <w:t xml:space="preserve"> </w:t>
            </w:r>
          </w:p>
        </w:tc>
      </w:tr>
      <w:tr w:rsidR="00B87366" w:rsidRPr="00A75B96" w14:paraId="3F36D05D" w14:textId="77777777" w:rsidTr="00D862C2">
        <w:trPr>
          <w:trHeight w:val="20"/>
        </w:trPr>
        <w:tc>
          <w:tcPr>
            <w:tcW w:w="2158" w:type="dxa"/>
            <w:tcBorders>
              <w:top w:val="single" w:sz="4" w:space="0" w:color="000000"/>
              <w:left w:val="single" w:sz="4" w:space="0" w:color="000000"/>
              <w:bottom w:val="single" w:sz="4" w:space="0" w:color="000000"/>
              <w:right w:val="single" w:sz="4" w:space="0" w:color="000000"/>
            </w:tcBorders>
            <w:shd w:val="clear" w:color="auto" w:fill="F2F2F2"/>
          </w:tcPr>
          <w:p w14:paraId="750352E9" w14:textId="77777777" w:rsidR="00B87366" w:rsidRPr="00A75B96" w:rsidRDefault="00B87366" w:rsidP="00D862C2">
            <w:pPr>
              <w:spacing w:after="0" w:line="259" w:lineRule="auto"/>
              <w:ind w:left="1"/>
              <w:jc w:val="left"/>
              <w:rPr>
                <w:lang w:val="en-GB"/>
              </w:rPr>
            </w:pPr>
            <w:r w:rsidRPr="00A75B96">
              <w:rPr>
                <w:szCs w:val="18"/>
                <w:lang w:val="en-GB"/>
              </w:rPr>
              <w:t>R&amp;D Personnel</w:t>
            </w:r>
            <w:r w:rsidRPr="00A75B96">
              <w:rPr>
                <w:rStyle w:val="Znakapoznpodarou"/>
                <w:szCs w:val="18"/>
                <w:lang w:val="en-GB"/>
              </w:rPr>
              <w:footnoteReference w:id="3"/>
            </w:r>
          </w:p>
        </w:tc>
        <w:tc>
          <w:tcPr>
            <w:tcW w:w="1257" w:type="dxa"/>
            <w:tcBorders>
              <w:top w:val="single" w:sz="4" w:space="0" w:color="000000"/>
              <w:left w:val="single" w:sz="4" w:space="0" w:color="000000"/>
              <w:bottom w:val="single" w:sz="4" w:space="0" w:color="000000"/>
              <w:right w:val="single" w:sz="4" w:space="0" w:color="000000"/>
            </w:tcBorders>
          </w:tcPr>
          <w:p w14:paraId="1B90B945"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1A205307" w14:textId="77777777" w:rsidR="00B87366" w:rsidRPr="00A75B96" w:rsidRDefault="00B87366" w:rsidP="00D862C2">
            <w:pPr>
              <w:spacing w:after="0" w:line="259" w:lineRule="auto"/>
              <w:jc w:val="left"/>
              <w:rPr>
                <w:lang w:val="en-GB"/>
              </w:rPr>
            </w:pPr>
            <w:r w:rsidRPr="00A75B96">
              <w:rPr>
                <w:lang w:val="en-GB"/>
              </w:rPr>
              <w:t xml:space="preserve"> </w:t>
            </w:r>
          </w:p>
        </w:tc>
        <w:tc>
          <w:tcPr>
            <w:tcW w:w="1119" w:type="dxa"/>
            <w:tcBorders>
              <w:top w:val="single" w:sz="4" w:space="0" w:color="000000"/>
              <w:left w:val="single" w:sz="4" w:space="0" w:color="000000"/>
              <w:bottom w:val="single" w:sz="4" w:space="0" w:color="000000"/>
              <w:right w:val="single" w:sz="4" w:space="0" w:color="000000"/>
            </w:tcBorders>
          </w:tcPr>
          <w:p w14:paraId="651DE78B"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47489B95"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8" w:type="dxa"/>
            <w:tcBorders>
              <w:top w:val="single" w:sz="4" w:space="0" w:color="000000"/>
              <w:left w:val="single" w:sz="4" w:space="0" w:color="000000"/>
              <w:bottom w:val="single" w:sz="4" w:space="0" w:color="000000"/>
              <w:right w:val="single" w:sz="4" w:space="0" w:color="000000"/>
            </w:tcBorders>
          </w:tcPr>
          <w:p w14:paraId="47858609" w14:textId="77777777" w:rsidR="00B87366" w:rsidRPr="00A75B96" w:rsidRDefault="00B87366" w:rsidP="00D862C2">
            <w:pPr>
              <w:spacing w:after="0" w:line="259" w:lineRule="auto"/>
              <w:jc w:val="left"/>
              <w:rPr>
                <w:lang w:val="en-GB"/>
              </w:rPr>
            </w:pPr>
            <w:r w:rsidRPr="00A75B96">
              <w:rPr>
                <w:lang w:val="en-GB"/>
              </w:rPr>
              <w:t xml:space="preserve"> </w:t>
            </w:r>
          </w:p>
        </w:tc>
        <w:tc>
          <w:tcPr>
            <w:tcW w:w="1175" w:type="dxa"/>
            <w:tcBorders>
              <w:top w:val="single" w:sz="4" w:space="0" w:color="000000"/>
              <w:left w:val="single" w:sz="4" w:space="0" w:color="000000"/>
              <w:bottom w:val="single" w:sz="4" w:space="0" w:color="000000"/>
              <w:right w:val="single" w:sz="4" w:space="0" w:color="000000"/>
            </w:tcBorders>
          </w:tcPr>
          <w:p w14:paraId="6873D81D" w14:textId="77777777" w:rsidR="00B87366" w:rsidRPr="00A75B96" w:rsidRDefault="00B87366" w:rsidP="00D862C2">
            <w:pPr>
              <w:spacing w:after="0" w:line="259" w:lineRule="auto"/>
              <w:ind w:left="1"/>
              <w:jc w:val="left"/>
              <w:rPr>
                <w:lang w:val="en-GB"/>
              </w:rPr>
            </w:pPr>
            <w:r w:rsidRPr="00A75B96">
              <w:rPr>
                <w:lang w:val="en-GB"/>
              </w:rPr>
              <w:t xml:space="preserve"> </w:t>
            </w:r>
          </w:p>
        </w:tc>
      </w:tr>
      <w:tr w:rsidR="00B87366" w:rsidRPr="00A75B96" w14:paraId="6A88064C" w14:textId="77777777" w:rsidTr="00D862C2">
        <w:trPr>
          <w:trHeight w:val="571"/>
        </w:trPr>
        <w:tc>
          <w:tcPr>
            <w:tcW w:w="2158" w:type="dxa"/>
            <w:tcBorders>
              <w:top w:val="single" w:sz="4" w:space="0" w:color="000000"/>
              <w:left w:val="single" w:sz="4" w:space="0" w:color="000000"/>
              <w:bottom w:val="single" w:sz="4" w:space="0" w:color="000000"/>
              <w:right w:val="single" w:sz="4" w:space="0" w:color="000000"/>
            </w:tcBorders>
            <w:shd w:val="clear" w:color="auto" w:fill="F2F2F2"/>
          </w:tcPr>
          <w:p w14:paraId="34E454FB" w14:textId="77777777" w:rsidR="00B87366" w:rsidRPr="00A75B96" w:rsidRDefault="00B87366" w:rsidP="00D862C2">
            <w:pPr>
              <w:spacing w:after="0" w:line="259" w:lineRule="auto"/>
              <w:ind w:left="1"/>
              <w:rPr>
                <w:lang w:val="en-GB"/>
              </w:rPr>
            </w:pPr>
            <w:r w:rsidRPr="00A75B96">
              <w:rPr>
                <w:lang w:val="en-GB"/>
              </w:rPr>
              <w:lastRenderedPageBreak/>
              <w:t>Researchers in other categories</w:t>
            </w:r>
            <w:r w:rsidRPr="00A75B96">
              <w:rPr>
                <w:rStyle w:val="Znakapoznpodarou"/>
                <w:lang w:val="en-GB"/>
              </w:rPr>
              <w:footnoteReference w:id="4"/>
            </w:r>
          </w:p>
        </w:tc>
        <w:tc>
          <w:tcPr>
            <w:tcW w:w="1257" w:type="dxa"/>
            <w:tcBorders>
              <w:top w:val="single" w:sz="4" w:space="0" w:color="000000"/>
              <w:left w:val="single" w:sz="4" w:space="0" w:color="000000"/>
              <w:bottom w:val="single" w:sz="4" w:space="0" w:color="000000"/>
              <w:right w:val="single" w:sz="4" w:space="0" w:color="000000"/>
            </w:tcBorders>
          </w:tcPr>
          <w:p w14:paraId="369CE8D1"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3C9C6647" w14:textId="77777777" w:rsidR="00B87366" w:rsidRPr="00A75B96" w:rsidRDefault="00B87366" w:rsidP="00D862C2">
            <w:pPr>
              <w:spacing w:after="0" w:line="259" w:lineRule="auto"/>
              <w:jc w:val="left"/>
              <w:rPr>
                <w:lang w:val="en-GB"/>
              </w:rPr>
            </w:pPr>
            <w:r w:rsidRPr="00A75B96">
              <w:rPr>
                <w:lang w:val="en-GB"/>
              </w:rPr>
              <w:t xml:space="preserve"> </w:t>
            </w:r>
          </w:p>
        </w:tc>
        <w:tc>
          <w:tcPr>
            <w:tcW w:w="1119" w:type="dxa"/>
            <w:tcBorders>
              <w:top w:val="single" w:sz="4" w:space="0" w:color="000000"/>
              <w:left w:val="single" w:sz="4" w:space="0" w:color="000000"/>
              <w:bottom w:val="single" w:sz="4" w:space="0" w:color="000000"/>
              <w:right w:val="single" w:sz="4" w:space="0" w:color="000000"/>
            </w:tcBorders>
          </w:tcPr>
          <w:p w14:paraId="570C8F27"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17DCB173"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8" w:type="dxa"/>
            <w:tcBorders>
              <w:top w:val="single" w:sz="4" w:space="0" w:color="000000"/>
              <w:left w:val="single" w:sz="4" w:space="0" w:color="000000"/>
              <w:bottom w:val="single" w:sz="4" w:space="0" w:color="000000"/>
              <w:right w:val="single" w:sz="4" w:space="0" w:color="000000"/>
            </w:tcBorders>
          </w:tcPr>
          <w:p w14:paraId="089039EF" w14:textId="77777777" w:rsidR="00B87366" w:rsidRPr="00A75B96" w:rsidRDefault="00B87366" w:rsidP="00D862C2">
            <w:pPr>
              <w:spacing w:after="0" w:line="259" w:lineRule="auto"/>
              <w:jc w:val="left"/>
              <w:rPr>
                <w:lang w:val="en-GB"/>
              </w:rPr>
            </w:pPr>
            <w:r w:rsidRPr="00A75B96">
              <w:rPr>
                <w:lang w:val="en-GB"/>
              </w:rPr>
              <w:t xml:space="preserve"> </w:t>
            </w:r>
          </w:p>
        </w:tc>
        <w:tc>
          <w:tcPr>
            <w:tcW w:w="1175" w:type="dxa"/>
            <w:tcBorders>
              <w:top w:val="single" w:sz="4" w:space="0" w:color="000000"/>
              <w:left w:val="single" w:sz="4" w:space="0" w:color="000000"/>
              <w:bottom w:val="single" w:sz="4" w:space="0" w:color="000000"/>
              <w:right w:val="single" w:sz="4" w:space="0" w:color="000000"/>
            </w:tcBorders>
          </w:tcPr>
          <w:p w14:paraId="200B3F4C" w14:textId="77777777" w:rsidR="00B87366" w:rsidRPr="00A75B96" w:rsidRDefault="00B87366" w:rsidP="00D862C2">
            <w:pPr>
              <w:spacing w:after="0" w:line="259" w:lineRule="auto"/>
              <w:ind w:left="1"/>
              <w:jc w:val="left"/>
              <w:rPr>
                <w:lang w:val="en-GB"/>
              </w:rPr>
            </w:pPr>
            <w:r w:rsidRPr="00A75B96">
              <w:rPr>
                <w:lang w:val="en-GB"/>
              </w:rPr>
              <w:t xml:space="preserve"> </w:t>
            </w:r>
          </w:p>
        </w:tc>
      </w:tr>
      <w:tr w:rsidR="00B87366" w:rsidRPr="00A75B96" w14:paraId="7CD82B34" w14:textId="77777777" w:rsidTr="00D862C2">
        <w:trPr>
          <w:trHeight w:val="569"/>
        </w:trPr>
        <w:tc>
          <w:tcPr>
            <w:tcW w:w="2158" w:type="dxa"/>
            <w:tcBorders>
              <w:top w:val="single" w:sz="4" w:space="0" w:color="000000"/>
              <w:left w:val="single" w:sz="4" w:space="0" w:color="000000"/>
              <w:bottom w:val="single" w:sz="4" w:space="0" w:color="000000"/>
              <w:right w:val="single" w:sz="4" w:space="0" w:color="000000"/>
            </w:tcBorders>
            <w:shd w:val="clear" w:color="auto" w:fill="F2F2F2"/>
          </w:tcPr>
          <w:p w14:paraId="7F667A95" w14:textId="77777777" w:rsidR="00B87366" w:rsidRPr="00A75B96" w:rsidRDefault="00B87366" w:rsidP="00D862C2">
            <w:pPr>
              <w:spacing w:after="0" w:line="259" w:lineRule="auto"/>
              <w:ind w:left="1"/>
              <w:jc w:val="left"/>
              <w:rPr>
                <w:lang w:val="en-GB"/>
              </w:rPr>
            </w:pPr>
            <w:r w:rsidRPr="00A75B96">
              <w:rPr>
                <w:lang w:val="en-GB"/>
              </w:rPr>
              <w:t xml:space="preserve">Technical and economic </w:t>
            </w:r>
          </w:p>
          <w:p w14:paraId="19799254" w14:textId="77777777" w:rsidR="00B87366" w:rsidRPr="00A75B96" w:rsidRDefault="00B87366" w:rsidP="00D862C2">
            <w:pPr>
              <w:spacing w:after="0" w:line="259" w:lineRule="auto"/>
              <w:ind w:left="1"/>
              <w:jc w:val="left"/>
              <w:rPr>
                <w:lang w:val="en-GB"/>
              </w:rPr>
            </w:pPr>
            <w:r w:rsidRPr="00A75B96">
              <w:rPr>
                <w:lang w:val="en-GB"/>
              </w:rPr>
              <w:t>staff</w:t>
            </w:r>
            <w:r w:rsidRPr="00A75B96">
              <w:rPr>
                <w:rStyle w:val="Znakapoznpodarou"/>
                <w:lang w:val="en-GB"/>
              </w:rPr>
              <w:footnoteReference w:id="5"/>
            </w:r>
            <w:r w:rsidRPr="00A75B96">
              <w:rPr>
                <w:lang w:val="en-GB"/>
              </w:rPr>
              <w:t xml:space="preserve"> </w:t>
            </w:r>
          </w:p>
        </w:tc>
        <w:tc>
          <w:tcPr>
            <w:tcW w:w="1257" w:type="dxa"/>
            <w:tcBorders>
              <w:top w:val="single" w:sz="4" w:space="0" w:color="000000"/>
              <w:left w:val="single" w:sz="4" w:space="0" w:color="000000"/>
              <w:bottom w:val="single" w:sz="4" w:space="0" w:color="000000"/>
              <w:right w:val="single" w:sz="4" w:space="0" w:color="000000"/>
            </w:tcBorders>
          </w:tcPr>
          <w:p w14:paraId="67EF5F14"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651F75CE" w14:textId="77777777" w:rsidR="00B87366" w:rsidRPr="00A75B96" w:rsidRDefault="00B87366" w:rsidP="00D862C2">
            <w:pPr>
              <w:spacing w:after="0" w:line="259" w:lineRule="auto"/>
              <w:jc w:val="left"/>
              <w:rPr>
                <w:lang w:val="en-GB"/>
              </w:rPr>
            </w:pPr>
            <w:r w:rsidRPr="00A75B96">
              <w:rPr>
                <w:lang w:val="en-GB"/>
              </w:rPr>
              <w:t xml:space="preserve"> </w:t>
            </w:r>
          </w:p>
        </w:tc>
        <w:tc>
          <w:tcPr>
            <w:tcW w:w="1119" w:type="dxa"/>
            <w:tcBorders>
              <w:top w:val="single" w:sz="4" w:space="0" w:color="000000"/>
              <w:left w:val="single" w:sz="4" w:space="0" w:color="000000"/>
              <w:bottom w:val="single" w:sz="4" w:space="0" w:color="000000"/>
              <w:right w:val="single" w:sz="4" w:space="0" w:color="000000"/>
            </w:tcBorders>
          </w:tcPr>
          <w:p w14:paraId="02F73D20"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61F0AD92"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8" w:type="dxa"/>
            <w:tcBorders>
              <w:top w:val="single" w:sz="4" w:space="0" w:color="000000"/>
              <w:left w:val="single" w:sz="4" w:space="0" w:color="000000"/>
              <w:bottom w:val="single" w:sz="4" w:space="0" w:color="000000"/>
              <w:right w:val="single" w:sz="4" w:space="0" w:color="000000"/>
            </w:tcBorders>
          </w:tcPr>
          <w:p w14:paraId="693F95AD" w14:textId="77777777" w:rsidR="00B87366" w:rsidRPr="00A75B96" w:rsidRDefault="00B87366" w:rsidP="00D862C2">
            <w:pPr>
              <w:spacing w:after="0" w:line="259" w:lineRule="auto"/>
              <w:jc w:val="left"/>
              <w:rPr>
                <w:lang w:val="en-GB"/>
              </w:rPr>
            </w:pPr>
            <w:r w:rsidRPr="00A75B96">
              <w:rPr>
                <w:lang w:val="en-GB"/>
              </w:rPr>
              <w:t xml:space="preserve"> </w:t>
            </w:r>
          </w:p>
        </w:tc>
        <w:tc>
          <w:tcPr>
            <w:tcW w:w="1175" w:type="dxa"/>
            <w:tcBorders>
              <w:top w:val="single" w:sz="4" w:space="0" w:color="000000"/>
              <w:left w:val="single" w:sz="4" w:space="0" w:color="000000"/>
              <w:bottom w:val="single" w:sz="4" w:space="0" w:color="000000"/>
              <w:right w:val="single" w:sz="4" w:space="0" w:color="000000"/>
            </w:tcBorders>
          </w:tcPr>
          <w:p w14:paraId="475E044F" w14:textId="77777777" w:rsidR="00B87366" w:rsidRPr="00A75B96" w:rsidRDefault="00B87366" w:rsidP="00D862C2">
            <w:pPr>
              <w:spacing w:after="0" w:line="259" w:lineRule="auto"/>
              <w:ind w:left="1"/>
              <w:jc w:val="left"/>
              <w:rPr>
                <w:lang w:val="en-GB"/>
              </w:rPr>
            </w:pPr>
            <w:r w:rsidRPr="00A75B96">
              <w:rPr>
                <w:lang w:val="en-GB"/>
              </w:rPr>
              <w:t xml:space="preserve"> </w:t>
            </w:r>
          </w:p>
        </w:tc>
      </w:tr>
      <w:tr w:rsidR="00B87366" w:rsidRPr="00A75B96" w14:paraId="6F41DF4A" w14:textId="77777777" w:rsidTr="00D862C2">
        <w:trPr>
          <w:trHeight w:val="1008"/>
        </w:trPr>
        <w:tc>
          <w:tcPr>
            <w:tcW w:w="2158" w:type="dxa"/>
            <w:tcBorders>
              <w:top w:val="single" w:sz="4" w:space="0" w:color="000000"/>
              <w:left w:val="single" w:sz="4" w:space="0" w:color="000000"/>
              <w:bottom w:val="single" w:sz="4" w:space="0" w:color="000000"/>
              <w:right w:val="single" w:sz="4" w:space="0" w:color="000000"/>
            </w:tcBorders>
            <w:shd w:val="clear" w:color="auto" w:fill="F2F2F2"/>
          </w:tcPr>
          <w:p w14:paraId="0BFE684C" w14:textId="77777777" w:rsidR="00B87366" w:rsidRPr="00A75B96" w:rsidRDefault="00B87366" w:rsidP="00D862C2">
            <w:pPr>
              <w:spacing w:after="2"/>
              <w:ind w:left="1" w:right="41"/>
              <w:rPr>
                <w:lang w:val="en-GB"/>
              </w:rPr>
            </w:pPr>
            <w:r w:rsidRPr="00A75B96">
              <w:rPr>
                <w:lang w:val="en-GB"/>
              </w:rPr>
              <w:t xml:space="preserve">Scientific, research and development staff involved in teaching </w:t>
            </w:r>
          </w:p>
          <w:p w14:paraId="39F3EF92" w14:textId="77777777" w:rsidR="00B87366" w:rsidRPr="00A75B96" w:rsidRDefault="00B87366" w:rsidP="00D862C2">
            <w:pPr>
              <w:spacing w:after="0" w:line="259" w:lineRule="auto"/>
              <w:ind w:left="1"/>
              <w:jc w:val="left"/>
              <w:rPr>
                <w:lang w:val="en-GB"/>
              </w:rPr>
            </w:pPr>
            <w:r w:rsidRPr="00A75B96">
              <w:rPr>
                <w:lang w:val="en-GB"/>
              </w:rPr>
              <w:t xml:space="preserve">activities </w:t>
            </w:r>
          </w:p>
        </w:tc>
        <w:tc>
          <w:tcPr>
            <w:tcW w:w="1257" w:type="dxa"/>
            <w:tcBorders>
              <w:top w:val="single" w:sz="4" w:space="0" w:color="000000"/>
              <w:left w:val="single" w:sz="4" w:space="0" w:color="000000"/>
              <w:bottom w:val="single" w:sz="4" w:space="0" w:color="000000"/>
              <w:right w:val="single" w:sz="4" w:space="0" w:color="000000"/>
            </w:tcBorders>
          </w:tcPr>
          <w:p w14:paraId="5E3A8436"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05EEF319" w14:textId="77777777" w:rsidR="00B87366" w:rsidRPr="00A75B96" w:rsidRDefault="00B87366" w:rsidP="00D862C2">
            <w:pPr>
              <w:spacing w:after="0" w:line="259" w:lineRule="auto"/>
              <w:jc w:val="left"/>
              <w:rPr>
                <w:lang w:val="en-GB"/>
              </w:rPr>
            </w:pPr>
            <w:r w:rsidRPr="00A75B96">
              <w:rPr>
                <w:lang w:val="en-GB"/>
              </w:rPr>
              <w:t xml:space="preserve"> </w:t>
            </w:r>
          </w:p>
        </w:tc>
        <w:tc>
          <w:tcPr>
            <w:tcW w:w="1119" w:type="dxa"/>
            <w:tcBorders>
              <w:top w:val="single" w:sz="4" w:space="0" w:color="000000"/>
              <w:left w:val="single" w:sz="4" w:space="0" w:color="000000"/>
              <w:bottom w:val="single" w:sz="4" w:space="0" w:color="000000"/>
              <w:right w:val="single" w:sz="4" w:space="0" w:color="000000"/>
            </w:tcBorders>
          </w:tcPr>
          <w:p w14:paraId="3AF0B3A4"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3F285ED7"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8" w:type="dxa"/>
            <w:tcBorders>
              <w:top w:val="single" w:sz="4" w:space="0" w:color="000000"/>
              <w:left w:val="single" w:sz="4" w:space="0" w:color="000000"/>
              <w:bottom w:val="single" w:sz="4" w:space="0" w:color="000000"/>
              <w:right w:val="single" w:sz="4" w:space="0" w:color="000000"/>
            </w:tcBorders>
          </w:tcPr>
          <w:p w14:paraId="0ACB23CB" w14:textId="77777777" w:rsidR="00B87366" w:rsidRPr="00A75B96" w:rsidRDefault="00B87366" w:rsidP="00D862C2">
            <w:pPr>
              <w:spacing w:after="0" w:line="259" w:lineRule="auto"/>
              <w:jc w:val="left"/>
              <w:rPr>
                <w:lang w:val="en-GB"/>
              </w:rPr>
            </w:pPr>
            <w:r w:rsidRPr="00A75B96">
              <w:rPr>
                <w:lang w:val="en-GB"/>
              </w:rPr>
              <w:t xml:space="preserve"> </w:t>
            </w:r>
          </w:p>
        </w:tc>
        <w:tc>
          <w:tcPr>
            <w:tcW w:w="1175" w:type="dxa"/>
            <w:tcBorders>
              <w:top w:val="single" w:sz="4" w:space="0" w:color="000000"/>
              <w:left w:val="single" w:sz="4" w:space="0" w:color="000000"/>
              <w:bottom w:val="single" w:sz="4" w:space="0" w:color="000000"/>
              <w:right w:val="single" w:sz="4" w:space="0" w:color="000000"/>
            </w:tcBorders>
          </w:tcPr>
          <w:p w14:paraId="2E28D360" w14:textId="77777777" w:rsidR="00B87366" w:rsidRPr="00A75B96" w:rsidRDefault="00B87366" w:rsidP="00D862C2">
            <w:pPr>
              <w:spacing w:after="0" w:line="259" w:lineRule="auto"/>
              <w:ind w:left="1"/>
              <w:jc w:val="left"/>
              <w:rPr>
                <w:lang w:val="en-GB"/>
              </w:rPr>
            </w:pPr>
            <w:r w:rsidRPr="00A75B96">
              <w:rPr>
                <w:lang w:val="en-GB"/>
              </w:rPr>
              <w:t xml:space="preserve"> </w:t>
            </w:r>
          </w:p>
        </w:tc>
      </w:tr>
      <w:tr w:rsidR="00B87366" w:rsidRPr="00A75B96" w14:paraId="33347CCD" w14:textId="77777777" w:rsidTr="00D862C2">
        <w:trPr>
          <w:trHeight w:val="350"/>
        </w:trPr>
        <w:tc>
          <w:tcPr>
            <w:tcW w:w="2158" w:type="dxa"/>
            <w:tcBorders>
              <w:top w:val="single" w:sz="4" w:space="0" w:color="000000"/>
              <w:left w:val="single" w:sz="4" w:space="0" w:color="000000"/>
              <w:bottom w:val="single" w:sz="4" w:space="0" w:color="000000"/>
              <w:right w:val="single" w:sz="4" w:space="0" w:color="000000"/>
            </w:tcBorders>
            <w:shd w:val="clear" w:color="auto" w:fill="F2F2F2"/>
          </w:tcPr>
          <w:p w14:paraId="4D201CC8" w14:textId="77777777" w:rsidR="00B87366" w:rsidRPr="00A75B96" w:rsidRDefault="00B87366" w:rsidP="00D862C2">
            <w:pPr>
              <w:spacing w:after="0" w:line="259" w:lineRule="auto"/>
              <w:ind w:left="1"/>
              <w:jc w:val="left"/>
              <w:rPr>
                <w:lang w:val="en-GB"/>
              </w:rPr>
            </w:pPr>
            <w:r w:rsidRPr="00A75B96">
              <w:rPr>
                <w:lang w:val="en-GB"/>
              </w:rPr>
              <w:t>Early career researchers</w:t>
            </w:r>
            <w:r w:rsidRPr="00A75B96">
              <w:rPr>
                <w:rStyle w:val="Znakapoznpodarou"/>
                <w:lang w:val="en-GB"/>
              </w:rPr>
              <w:footnoteReference w:id="6"/>
            </w:r>
            <w:r w:rsidRPr="00A75B96">
              <w:rPr>
                <w:lang w:val="en-GB"/>
              </w:rPr>
              <w:t xml:space="preserve"> </w:t>
            </w:r>
          </w:p>
        </w:tc>
        <w:tc>
          <w:tcPr>
            <w:tcW w:w="1257" w:type="dxa"/>
            <w:tcBorders>
              <w:top w:val="single" w:sz="4" w:space="0" w:color="000000"/>
              <w:left w:val="single" w:sz="4" w:space="0" w:color="000000"/>
              <w:bottom w:val="single" w:sz="4" w:space="0" w:color="000000"/>
              <w:right w:val="single" w:sz="4" w:space="0" w:color="000000"/>
            </w:tcBorders>
          </w:tcPr>
          <w:p w14:paraId="63FD0B15"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7D9F0A14" w14:textId="77777777" w:rsidR="00B87366" w:rsidRPr="00A75B96" w:rsidRDefault="00B87366" w:rsidP="00D862C2">
            <w:pPr>
              <w:spacing w:after="0" w:line="259" w:lineRule="auto"/>
              <w:jc w:val="left"/>
              <w:rPr>
                <w:lang w:val="en-GB"/>
              </w:rPr>
            </w:pPr>
            <w:r w:rsidRPr="00A75B96">
              <w:rPr>
                <w:lang w:val="en-GB"/>
              </w:rPr>
              <w:t xml:space="preserve"> </w:t>
            </w:r>
          </w:p>
        </w:tc>
        <w:tc>
          <w:tcPr>
            <w:tcW w:w="1119" w:type="dxa"/>
            <w:tcBorders>
              <w:top w:val="single" w:sz="4" w:space="0" w:color="000000"/>
              <w:left w:val="single" w:sz="4" w:space="0" w:color="000000"/>
              <w:bottom w:val="single" w:sz="4" w:space="0" w:color="000000"/>
              <w:right w:val="single" w:sz="4" w:space="0" w:color="000000"/>
            </w:tcBorders>
          </w:tcPr>
          <w:p w14:paraId="59529F38"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51B30E38"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8" w:type="dxa"/>
            <w:tcBorders>
              <w:top w:val="single" w:sz="4" w:space="0" w:color="000000"/>
              <w:left w:val="single" w:sz="4" w:space="0" w:color="000000"/>
              <w:bottom w:val="single" w:sz="4" w:space="0" w:color="000000"/>
              <w:right w:val="single" w:sz="4" w:space="0" w:color="000000"/>
            </w:tcBorders>
          </w:tcPr>
          <w:p w14:paraId="5D35633E" w14:textId="77777777" w:rsidR="00B87366" w:rsidRPr="00A75B96" w:rsidRDefault="00B87366" w:rsidP="00D862C2">
            <w:pPr>
              <w:spacing w:after="0" w:line="259" w:lineRule="auto"/>
              <w:jc w:val="left"/>
              <w:rPr>
                <w:lang w:val="en-GB"/>
              </w:rPr>
            </w:pPr>
            <w:r w:rsidRPr="00A75B96">
              <w:rPr>
                <w:lang w:val="en-GB"/>
              </w:rPr>
              <w:t xml:space="preserve"> </w:t>
            </w:r>
          </w:p>
        </w:tc>
        <w:tc>
          <w:tcPr>
            <w:tcW w:w="1175" w:type="dxa"/>
            <w:tcBorders>
              <w:top w:val="single" w:sz="4" w:space="0" w:color="000000"/>
              <w:left w:val="single" w:sz="4" w:space="0" w:color="000000"/>
              <w:bottom w:val="single" w:sz="4" w:space="0" w:color="000000"/>
              <w:right w:val="single" w:sz="4" w:space="0" w:color="000000"/>
            </w:tcBorders>
          </w:tcPr>
          <w:p w14:paraId="642D26C0" w14:textId="77777777" w:rsidR="00B87366" w:rsidRPr="00A75B96" w:rsidRDefault="00B87366" w:rsidP="00D862C2">
            <w:pPr>
              <w:spacing w:after="0" w:line="259" w:lineRule="auto"/>
              <w:ind w:left="1"/>
              <w:jc w:val="left"/>
              <w:rPr>
                <w:lang w:val="en-GB"/>
              </w:rPr>
            </w:pPr>
            <w:r w:rsidRPr="00A75B96">
              <w:rPr>
                <w:lang w:val="en-GB"/>
              </w:rPr>
              <w:t xml:space="preserve"> </w:t>
            </w:r>
          </w:p>
        </w:tc>
      </w:tr>
      <w:tr w:rsidR="00B87366" w:rsidRPr="00A75B96" w14:paraId="00EAD23F" w14:textId="77777777" w:rsidTr="00D862C2">
        <w:trPr>
          <w:trHeight w:val="349"/>
        </w:trPr>
        <w:tc>
          <w:tcPr>
            <w:tcW w:w="2158" w:type="dxa"/>
            <w:tcBorders>
              <w:top w:val="single" w:sz="4" w:space="0" w:color="000000"/>
              <w:left w:val="single" w:sz="4" w:space="0" w:color="000000"/>
              <w:bottom w:val="single" w:sz="4" w:space="0" w:color="000000"/>
              <w:right w:val="single" w:sz="4" w:space="0" w:color="000000"/>
            </w:tcBorders>
            <w:shd w:val="clear" w:color="auto" w:fill="F2F2F2"/>
          </w:tcPr>
          <w:p w14:paraId="7FA49145" w14:textId="77777777" w:rsidR="00B87366" w:rsidRPr="00A75B96" w:rsidRDefault="00B87366" w:rsidP="00D862C2">
            <w:pPr>
              <w:spacing w:after="0" w:line="259" w:lineRule="auto"/>
              <w:ind w:left="1"/>
              <w:jc w:val="left"/>
              <w:rPr>
                <w:lang w:val="en-GB"/>
              </w:rPr>
            </w:pPr>
            <w:r w:rsidRPr="00A75B96">
              <w:rPr>
                <w:lang w:val="en-GB"/>
              </w:rPr>
              <w:t>Total</w:t>
            </w:r>
            <w:r w:rsidRPr="00A75B96">
              <w:rPr>
                <w:rStyle w:val="Znakapoznpodarou"/>
                <w:lang w:val="en-GB"/>
              </w:rPr>
              <w:footnoteReference w:id="7"/>
            </w:r>
            <w:r w:rsidRPr="00A75B96">
              <w:rPr>
                <w:lang w:val="en-GB"/>
              </w:rPr>
              <w:t xml:space="preserve"> </w:t>
            </w:r>
          </w:p>
        </w:tc>
        <w:tc>
          <w:tcPr>
            <w:tcW w:w="1257" w:type="dxa"/>
            <w:tcBorders>
              <w:top w:val="single" w:sz="4" w:space="0" w:color="000000"/>
              <w:left w:val="single" w:sz="4" w:space="0" w:color="000000"/>
              <w:bottom w:val="single" w:sz="4" w:space="0" w:color="000000"/>
              <w:right w:val="single" w:sz="4" w:space="0" w:color="000000"/>
            </w:tcBorders>
          </w:tcPr>
          <w:p w14:paraId="67660B3C"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50C9F0B6" w14:textId="77777777" w:rsidR="00B87366" w:rsidRPr="00A75B96" w:rsidRDefault="00B87366" w:rsidP="00D862C2">
            <w:pPr>
              <w:spacing w:after="0" w:line="259" w:lineRule="auto"/>
              <w:jc w:val="left"/>
              <w:rPr>
                <w:lang w:val="en-GB"/>
              </w:rPr>
            </w:pPr>
            <w:r w:rsidRPr="00A75B96">
              <w:rPr>
                <w:lang w:val="en-GB"/>
              </w:rPr>
              <w:t xml:space="preserve"> </w:t>
            </w:r>
          </w:p>
        </w:tc>
        <w:tc>
          <w:tcPr>
            <w:tcW w:w="1119" w:type="dxa"/>
            <w:tcBorders>
              <w:top w:val="single" w:sz="4" w:space="0" w:color="000000"/>
              <w:left w:val="single" w:sz="4" w:space="0" w:color="000000"/>
              <w:bottom w:val="single" w:sz="4" w:space="0" w:color="000000"/>
              <w:right w:val="single" w:sz="4" w:space="0" w:color="000000"/>
            </w:tcBorders>
          </w:tcPr>
          <w:p w14:paraId="6E244FE1"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7" w:type="dxa"/>
            <w:tcBorders>
              <w:top w:val="single" w:sz="4" w:space="0" w:color="000000"/>
              <w:left w:val="single" w:sz="4" w:space="0" w:color="000000"/>
              <w:bottom w:val="single" w:sz="4" w:space="0" w:color="000000"/>
              <w:right w:val="single" w:sz="4" w:space="0" w:color="000000"/>
            </w:tcBorders>
          </w:tcPr>
          <w:p w14:paraId="02195BCF"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1118" w:type="dxa"/>
            <w:tcBorders>
              <w:top w:val="single" w:sz="4" w:space="0" w:color="000000"/>
              <w:left w:val="single" w:sz="4" w:space="0" w:color="000000"/>
              <w:bottom w:val="single" w:sz="4" w:space="0" w:color="000000"/>
              <w:right w:val="single" w:sz="4" w:space="0" w:color="000000"/>
            </w:tcBorders>
          </w:tcPr>
          <w:p w14:paraId="21E3CB6C" w14:textId="77777777" w:rsidR="00B87366" w:rsidRPr="00A75B96" w:rsidRDefault="00B87366" w:rsidP="00D862C2">
            <w:pPr>
              <w:spacing w:after="0" w:line="259" w:lineRule="auto"/>
              <w:jc w:val="left"/>
              <w:rPr>
                <w:lang w:val="en-GB"/>
              </w:rPr>
            </w:pPr>
            <w:r w:rsidRPr="00A75B96">
              <w:rPr>
                <w:lang w:val="en-GB"/>
              </w:rPr>
              <w:t xml:space="preserve"> </w:t>
            </w:r>
          </w:p>
        </w:tc>
        <w:tc>
          <w:tcPr>
            <w:tcW w:w="1175" w:type="dxa"/>
            <w:tcBorders>
              <w:top w:val="single" w:sz="4" w:space="0" w:color="000000"/>
              <w:left w:val="single" w:sz="4" w:space="0" w:color="000000"/>
              <w:bottom w:val="single" w:sz="4" w:space="0" w:color="000000"/>
              <w:right w:val="single" w:sz="4" w:space="0" w:color="000000"/>
            </w:tcBorders>
          </w:tcPr>
          <w:p w14:paraId="3AFFC30E" w14:textId="77777777" w:rsidR="00B87366" w:rsidRPr="00A75B96" w:rsidRDefault="00B87366" w:rsidP="00D862C2">
            <w:pPr>
              <w:spacing w:after="0" w:line="259" w:lineRule="auto"/>
              <w:ind w:left="1"/>
              <w:jc w:val="left"/>
              <w:rPr>
                <w:lang w:val="en-GB"/>
              </w:rPr>
            </w:pPr>
            <w:r w:rsidRPr="00A75B96">
              <w:rPr>
                <w:lang w:val="en-GB"/>
              </w:rPr>
              <w:t xml:space="preserve"> </w:t>
            </w:r>
          </w:p>
        </w:tc>
      </w:tr>
    </w:tbl>
    <w:bookmarkEnd w:id="1"/>
    <w:p w14:paraId="4FA11183" w14:textId="5BBC559D" w:rsidR="00B87366" w:rsidRDefault="00B87366" w:rsidP="00E951DD">
      <w:pPr>
        <w:spacing w:after="3" w:line="259" w:lineRule="auto"/>
        <w:ind w:left="-5"/>
        <w:rPr>
          <w:sz w:val="22"/>
          <w:lang w:val="en-GB"/>
        </w:rPr>
      </w:pPr>
      <w:r w:rsidRPr="00A75B96">
        <w:rPr>
          <w:lang w:val="en-GB"/>
        </w:rPr>
        <w:t xml:space="preserve">Note: The categories professor, associate professor, assistant professor, assistant, other scientific, R&amp;D </w:t>
      </w:r>
      <w:r w:rsidR="00FB31AA">
        <w:rPr>
          <w:lang w:val="en-GB"/>
        </w:rPr>
        <w:t>p</w:t>
      </w:r>
      <w:r w:rsidRPr="00A75B96">
        <w:rPr>
          <w:lang w:val="en-GB"/>
        </w:rPr>
        <w:t xml:space="preserve">ersonnel, </w:t>
      </w:r>
      <w:r w:rsidR="00FB31AA">
        <w:rPr>
          <w:lang w:val="en-GB"/>
        </w:rPr>
        <w:t>r</w:t>
      </w:r>
      <w:r w:rsidRPr="00A75B96">
        <w:rPr>
          <w:lang w:val="en-GB"/>
        </w:rPr>
        <w:t xml:space="preserve">esearchers in other categories and </w:t>
      </w:r>
      <w:r w:rsidR="00FB31AA">
        <w:rPr>
          <w:lang w:val="en-GB"/>
        </w:rPr>
        <w:t>t</w:t>
      </w:r>
      <w:r w:rsidR="00FB31AA" w:rsidRPr="00A75B96">
        <w:rPr>
          <w:lang w:val="en-GB"/>
        </w:rPr>
        <w:t xml:space="preserve">echnical </w:t>
      </w:r>
      <w:r w:rsidRPr="00A75B96">
        <w:rPr>
          <w:lang w:val="en-GB"/>
        </w:rPr>
        <w:t>and economic staff are mutually exclusive, i.e. one staff member is reported</w:t>
      </w:r>
      <w:r w:rsidR="00E951DD">
        <w:rPr>
          <w:lang w:val="en-GB"/>
        </w:rPr>
        <w:t xml:space="preserve"> under </w:t>
      </w:r>
      <w:r w:rsidRPr="00A75B96">
        <w:rPr>
          <w:lang w:val="en-GB"/>
        </w:rPr>
        <w:t>one category</w:t>
      </w:r>
      <w:r w:rsidR="00E951DD">
        <w:rPr>
          <w:lang w:val="en-GB"/>
        </w:rPr>
        <w:t xml:space="preserve"> only</w:t>
      </w:r>
      <w:r w:rsidRPr="00A75B96">
        <w:rPr>
          <w:lang w:val="en-GB"/>
        </w:rPr>
        <w:t xml:space="preserve">. </w:t>
      </w:r>
      <w:r w:rsidR="00E951DD">
        <w:rPr>
          <w:lang w:val="en-GB"/>
        </w:rPr>
        <w:t>S</w:t>
      </w:r>
      <w:r w:rsidRPr="00A75B96">
        <w:rPr>
          <w:lang w:val="en-GB"/>
        </w:rPr>
        <w:t>cientific, research and development staff involved in teaching activitie</w:t>
      </w:r>
      <w:r w:rsidR="00E951DD">
        <w:rPr>
          <w:lang w:val="en-GB"/>
        </w:rPr>
        <w:t xml:space="preserve">s, as well as </w:t>
      </w:r>
      <w:r w:rsidRPr="00A75B96">
        <w:rPr>
          <w:lang w:val="en-GB"/>
        </w:rPr>
        <w:t>early career researchers are reported collectively for all the above</w:t>
      </w:r>
      <w:r w:rsidR="005C146D">
        <w:rPr>
          <w:lang w:val="en-GB"/>
        </w:rPr>
        <w:t>-mentioned</w:t>
      </w:r>
      <w:r w:rsidRPr="00A75B96">
        <w:rPr>
          <w:lang w:val="en-GB"/>
        </w:rPr>
        <w:t xml:space="preserve"> categories.</w:t>
      </w:r>
    </w:p>
    <w:p w14:paraId="66043792" w14:textId="77777777" w:rsidR="00B87366" w:rsidRDefault="00B87366">
      <w:pPr>
        <w:spacing w:after="3" w:line="259" w:lineRule="auto"/>
        <w:ind w:left="-5"/>
        <w:jc w:val="left"/>
        <w:rPr>
          <w:sz w:val="22"/>
          <w:lang w:val="en-GB"/>
        </w:rPr>
      </w:pPr>
    </w:p>
    <w:p w14:paraId="3EEB935B" w14:textId="77777777" w:rsidR="00B87366" w:rsidRPr="00B87366" w:rsidRDefault="00B87366" w:rsidP="00B87366">
      <w:pPr>
        <w:spacing w:after="10"/>
        <w:ind w:left="-5"/>
        <w:rPr>
          <w:sz w:val="22"/>
          <w:szCs w:val="22"/>
          <w:lang w:val="en-GB"/>
        </w:rPr>
      </w:pPr>
      <w:r w:rsidRPr="00B87366">
        <w:rPr>
          <w:sz w:val="22"/>
          <w:szCs w:val="22"/>
          <w:lang w:val="en-GB"/>
        </w:rPr>
        <w:t>3.1.2 Age structure of R&amp;D&amp;I personnel of the evaluated unit and their structure by job title and gender in the first year of the evaluation period (numbers of physical employees and personnel)</w:t>
      </w:r>
      <w:r w:rsidRPr="00B87366">
        <w:rPr>
          <w:rStyle w:val="Znakapoznpodarou"/>
          <w:sz w:val="22"/>
          <w:szCs w:val="22"/>
          <w:lang w:val="en-GB"/>
        </w:rPr>
        <w:footnoteReference w:id="8"/>
      </w:r>
      <w:r w:rsidRPr="00B87366">
        <w:rPr>
          <w:sz w:val="22"/>
          <w:szCs w:val="22"/>
          <w:lang w:val="en-GB"/>
        </w:rPr>
        <w:t xml:space="preserve"> </w:t>
      </w:r>
    </w:p>
    <w:tbl>
      <w:tblPr>
        <w:tblStyle w:val="TableGrid"/>
        <w:tblW w:w="10774" w:type="dxa"/>
        <w:tblInd w:w="-849" w:type="dxa"/>
        <w:tblCellMar>
          <w:top w:w="39" w:type="dxa"/>
          <w:left w:w="107" w:type="dxa"/>
          <w:right w:w="69" w:type="dxa"/>
        </w:tblCellMar>
        <w:tblLook w:val="04A0" w:firstRow="1" w:lastRow="0" w:firstColumn="1" w:lastColumn="0" w:noHBand="0" w:noVBand="1"/>
      </w:tblPr>
      <w:tblGrid>
        <w:gridCol w:w="2171"/>
        <w:gridCol w:w="681"/>
        <w:gridCol w:w="753"/>
        <w:gridCol w:w="682"/>
        <w:gridCol w:w="753"/>
        <w:gridCol w:w="681"/>
        <w:gridCol w:w="753"/>
        <w:gridCol w:w="680"/>
        <w:gridCol w:w="753"/>
        <w:gridCol w:w="680"/>
        <w:gridCol w:w="753"/>
        <w:gridCol w:w="681"/>
        <w:gridCol w:w="753"/>
      </w:tblGrid>
      <w:tr w:rsidR="00B87366" w:rsidRPr="00A75B96" w14:paraId="5A1591F5" w14:textId="77777777" w:rsidTr="00D862C2">
        <w:trPr>
          <w:trHeight w:val="568"/>
        </w:trPr>
        <w:tc>
          <w:tcPr>
            <w:tcW w:w="2171"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6E80EB76" w14:textId="77777777" w:rsidR="00B87366" w:rsidRPr="00A75B96" w:rsidRDefault="00B87366" w:rsidP="00D862C2">
            <w:pPr>
              <w:spacing w:after="0" w:line="259" w:lineRule="auto"/>
              <w:ind w:right="402"/>
              <w:jc w:val="left"/>
              <w:rPr>
                <w:lang w:val="en-GB"/>
              </w:rPr>
            </w:pPr>
            <w:r w:rsidRPr="00A75B96">
              <w:rPr>
                <w:lang w:val="en-GB"/>
              </w:rPr>
              <w:t xml:space="preserve">Academic/ professional position </w:t>
            </w:r>
          </w:p>
        </w:tc>
        <w:tc>
          <w:tcPr>
            <w:tcW w:w="1434" w:type="dxa"/>
            <w:gridSpan w:val="2"/>
            <w:tcBorders>
              <w:top w:val="single" w:sz="4" w:space="0" w:color="000000"/>
              <w:left w:val="single" w:sz="4" w:space="0" w:color="000000"/>
              <w:bottom w:val="single" w:sz="4" w:space="0" w:color="000000"/>
              <w:right w:val="single" w:sz="4" w:space="0" w:color="000000"/>
            </w:tcBorders>
            <w:shd w:val="clear" w:color="auto" w:fill="F2F2F2"/>
          </w:tcPr>
          <w:p w14:paraId="62D6132A" w14:textId="77777777" w:rsidR="00B87366" w:rsidRPr="00A75B96" w:rsidRDefault="00B87366" w:rsidP="00D862C2">
            <w:pPr>
              <w:spacing w:after="0" w:line="259" w:lineRule="auto"/>
              <w:ind w:left="1"/>
              <w:jc w:val="left"/>
              <w:rPr>
                <w:lang w:val="en-GB"/>
              </w:rPr>
            </w:pPr>
            <w:r w:rsidRPr="00A75B96">
              <w:rPr>
                <w:lang w:val="en-GB"/>
              </w:rPr>
              <w:t xml:space="preserve">Under 29 years </w:t>
            </w:r>
          </w:p>
        </w:tc>
        <w:tc>
          <w:tcPr>
            <w:tcW w:w="1435" w:type="dxa"/>
            <w:gridSpan w:val="2"/>
            <w:tcBorders>
              <w:top w:val="single" w:sz="4" w:space="0" w:color="000000"/>
              <w:left w:val="single" w:sz="4" w:space="0" w:color="000000"/>
              <w:bottom w:val="single" w:sz="4" w:space="0" w:color="000000"/>
              <w:right w:val="single" w:sz="4" w:space="0" w:color="000000"/>
            </w:tcBorders>
            <w:shd w:val="clear" w:color="auto" w:fill="F2F2F2"/>
          </w:tcPr>
          <w:p w14:paraId="49AA117E" w14:textId="77777777" w:rsidR="00B87366" w:rsidRPr="00A75B96" w:rsidRDefault="00B87366" w:rsidP="00D862C2">
            <w:pPr>
              <w:spacing w:after="0" w:line="259" w:lineRule="auto"/>
              <w:ind w:left="1"/>
              <w:jc w:val="left"/>
              <w:rPr>
                <w:lang w:val="en-GB"/>
              </w:rPr>
            </w:pPr>
            <w:r w:rsidRPr="00A75B96">
              <w:rPr>
                <w:lang w:val="en-GB"/>
              </w:rPr>
              <w:t xml:space="preserve">30-39 years old </w:t>
            </w:r>
          </w:p>
        </w:tc>
        <w:tc>
          <w:tcPr>
            <w:tcW w:w="1434" w:type="dxa"/>
            <w:gridSpan w:val="2"/>
            <w:tcBorders>
              <w:top w:val="single" w:sz="4" w:space="0" w:color="000000"/>
              <w:left w:val="single" w:sz="4" w:space="0" w:color="000000"/>
              <w:bottom w:val="single" w:sz="4" w:space="0" w:color="000000"/>
              <w:right w:val="single" w:sz="4" w:space="0" w:color="000000"/>
            </w:tcBorders>
            <w:shd w:val="clear" w:color="auto" w:fill="F2F2F2"/>
          </w:tcPr>
          <w:p w14:paraId="1C6DE372" w14:textId="77777777" w:rsidR="00B87366" w:rsidRPr="00A75B96" w:rsidRDefault="00B87366" w:rsidP="00D862C2">
            <w:pPr>
              <w:spacing w:after="0" w:line="259" w:lineRule="auto"/>
              <w:jc w:val="left"/>
              <w:rPr>
                <w:lang w:val="en-GB"/>
              </w:rPr>
            </w:pPr>
            <w:r w:rsidRPr="00A75B96">
              <w:rPr>
                <w:lang w:val="en-GB"/>
              </w:rPr>
              <w:t xml:space="preserve">40-49 years old </w:t>
            </w:r>
          </w:p>
        </w:tc>
        <w:tc>
          <w:tcPr>
            <w:tcW w:w="1433" w:type="dxa"/>
            <w:gridSpan w:val="2"/>
            <w:tcBorders>
              <w:top w:val="single" w:sz="4" w:space="0" w:color="000000"/>
              <w:left w:val="single" w:sz="4" w:space="0" w:color="000000"/>
              <w:bottom w:val="single" w:sz="4" w:space="0" w:color="000000"/>
              <w:right w:val="single" w:sz="4" w:space="0" w:color="000000"/>
            </w:tcBorders>
            <w:shd w:val="clear" w:color="auto" w:fill="F2F2F2"/>
          </w:tcPr>
          <w:p w14:paraId="3EBB49A2" w14:textId="77777777" w:rsidR="00B87366" w:rsidRPr="00A75B96" w:rsidRDefault="00B87366" w:rsidP="00D862C2">
            <w:pPr>
              <w:spacing w:after="0" w:line="259" w:lineRule="auto"/>
              <w:ind w:left="1"/>
              <w:jc w:val="left"/>
              <w:rPr>
                <w:lang w:val="en-GB"/>
              </w:rPr>
            </w:pPr>
            <w:r w:rsidRPr="00A75B96">
              <w:rPr>
                <w:lang w:val="en-GB"/>
              </w:rPr>
              <w:t xml:space="preserve">50-59 years old </w:t>
            </w:r>
          </w:p>
        </w:tc>
        <w:tc>
          <w:tcPr>
            <w:tcW w:w="1433" w:type="dxa"/>
            <w:gridSpan w:val="2"/>
            <w:tcBorders>
              <w:top w:val="single" w:sz="4" w:space="0" w:color="000000"/>
              <w:left w:val="single" w:sz="4" w:space="0" w:color="000000"/>
              <w:bottom w:val="single" w:sz="4" w:space="0" w:color="000000"/>
              <w:right w:val="single" w:sz="4" w:space="0" w:color="000000"/>
            </w:tcBorders>
            <w:shd w:val="clear" w:color="auto" w:fill="F2F2F2"/>
          </w:tcPr>
          <w:p w14:paraId="32048EB0" w14:textId="77777777" w:rsidR="00B87366" w:rsidRPr="00A75B96" w:rsidRDefault="00B87366" w:rsidP="00D862C2">
            <w:pPr>
              <w:spacing w:after="0" w:line="259" w:lineRule="auto"/>
              <w:ind w:left="1"/>
              <w:jc w:val="left"/>
              <w:rPr>
                <w:lang w:val="en-GB"/>
              </w:rPr>
            </w:pPr>
            <w:r w:rsidRPr="00A75B96">
              <w:rPr>
                <w:lang w:val="en-GB"/>
              </w:rPr>
              <w:t xml:space="preserve">60-69 years old </w:t>
            </w:r>
          </w:p>
        </w:tc>
        <w:tc>
          <w:tcPr>
            <w:tcW w:w="1434" w:type="dxa"/>
            <w:gridSpan w:val="2"/>
            <w:tcBorders>
              <w:top w:val="single" w:sz="4" w:space="0" w:color="000000"/>
              <w:left w:val="single" w:sz="4" w:space="0" w:color="000000"/>
              <w:bottom w:val="single" w:sz="4" w:space="0" w:color="000000"/>
              <w:right w:val="single" w:sz="4" w:space="0" w:color="000000"/>
            </w:tcBorders>
            <w:shd w:val="clear" w:color="auto" w:fill="F2F2F2"/>
          </w:tcPr>
          <w:p w14:paraId="73E2D0AC" w14:textId="77777777" w:rsidR="00B87366" w:rsidRPr="00A75B96" w:rsidRDefault="00B87366" w:rsidP="00D862C2">
            <w:pPr>
              <w:tabs>
                <w:tab w:val="center" w:pos="550"/>
                <w:tab w:val="right" w:pos="1236"/>
              </w:tabs>
              <w:spacing w:after="0" w:line="259" w:lineRule="auto"/>
              <w:jc w:val="left"/>
              <w:rPr>
                <w:lang w:val="en-GB"/>
              </w:rPr>
            </w:pPr>
            <w:r w:rsidRPr="00A75B96">
              <w:rPr>
                <w:lang w:val="en-GB"/>
              </w:rPr>
              <w:t xml:space="preserve">70 </w:t>
            </w:r>
            <w:r w:rsidRPr="00A75B96">
              <w:rPr>
                <w:lang w:val="en-GB"/>
              </w:rPr>
              <w:tab/>
              <w:t xml:space="preserve">years </w:t>
            </w:r>
            <w:r w:rsidRPr="00A75B96">
              <w:rPr>
                <w:lang w:val="en-GB"/>
              </w:rPr>
              <w:tab/>
              <w:t xml:space="preserve">and </w:t>
            </w:r>
          </w:p>
          <w:p w14:paraId="5F6C5569" w14:textId="77777777" w:rsidR="00B87366" w:rsidRPr="00A75B96" w:rsidRDefault="00B87366" w:rsidP="00D862C2">
            <w:pPr>
              <w:spacing w:after="0" w:line="259" w:lineRule="auto"/>
              <w:jc w:val="left"/>
              <w:rPr>
                <w:lang w:val="en-GB"/>
              </w:rPr>
            </w:pPr>
            <w:r w:rsidRPr="00A75B96">
              <w:rPr>
                <w:lang w:val="en-GB"/>
              </w:rPr>
              <w:t xml:space="preserve">older </w:t>
            </w:r>
          </w:p>
        </w:tc>
      </w:tr>
      <w:tr w:rsidR="00B87366" w:rsidRPr="00A75B96" w14:paraId="723CF4CC" w14:textId="77777777" w:rsidTr="00D862C2">
        <w:trPr>
          <w:trHeight w:val="57"/>
        </w:trPr>
        <w:tc>
          <w:tcPr>
            <w:tcW w:w="0" w:type="auto"/>
            <w:vMerge/>
            <w:tcBorders>
              <w:top w:val="nil"/>
              <w:left w:val="single" w:sz="4" w:space="0" w:color="000000"/>
              <w:bottom w:val="single" w:sz="4" w:space="0" w:color="000000"/>
              <w:right w:val="single" w:sz="4" w:space="0" w:color="000000"/>
            </w:tcBorders>
          </w:tcPr>
          <w:p w14:paraId="088D44AA" w14:textId="77777777" w:rsidR="00B87366" w:rsidRPr="00A75B96" w:rsidRDefault="00B87366" w:rsidP="00D862C2">
            <w:pPr>
              <w:spacing w:after="160" w:line="259" w:lineRule="auto"/>
              <w:jc w:val="left"/>
              <w:rPr>
                <w:lang w:val="en-GB"/>
              </w:rPr>
            </w:pPr>
          </w:p>
        </w:tc>
        <w:tc>
          <w:tcPr>
            <w:tcW w:w="681" w:type="dxa"/>
            <w:tcBorders>
              <w:top w:val="single" w:sz="4" w:space="0" w:color="000000"/>
              <w:left w:val="single" w:sz="4" w:space="0" w:color="000000"/>
              <w:bottom w:val="single" w:sz="4" w:space="0" w:color="000000"/>
              <w:right w:val="single" w:sz="4" w:space="0" w:color="000000"/>
            </w:tcBorders>
            <w:shd w:val="clear" w:color="auto" w:fill="F2F2F2"/>
          </w:tcPr>
          <w:p w14:paraId="2E8FED60" w14:textId="77777777" w:rsidR="00B87366" w:rsidRPr="00A75B96" w:rsidRDefault="00B87366" w:rsidP="00D862C2">
            <w:pPr>
              <w:spacing w:after="0" w:line="259" w:lineRule="auto"/>
              <w:ind w:left="1"/>
              <w:jc w:val="left"/>
              <w:rPr>
                <w:lang w:val="en-GB"/>
              </w:rPr>
            </w:pPr>
            <w:r w:rsidRPr="00A75B96">
              <w:rPr>
                <w:lang w:val="en-GB"/>
              </w:rPr>
              <w:t xml:space="preserve">Total </w:t>
            </w:r>
          </w:p>
        </w:tc>
        <w:tc>
          <w:tcPr>
            <w:tcW w:w="753" w:type="dxa"/>
            <w:tcBorders>
              <w:top w:val="single" w:sz="4" w:space="0" w:color="000000"/>
              <w:left w:val="single" w:sz="4" w:space="0" w:color="000000"/>
              <w:bottom w:val="single" w:sz="4" w:space="0" w:color="000000"/>
              <w:right w:val="single" w:sz="4" w:space="0" w:color="000000"/>
            </w:tcBorders>
            <w:shd w:val="clear" w:color="auto" w:fill="F2F2F2"/>
          </w:tcPr>
          <w:p w14:paraId="62923784" w14:textId="77777777" w:rsidR="00B87366" w:rsidRPr="00A75B96" w:rsidRDefault="00B87366" w:rsidP="00D862C2">
            <w:pPr>
              <w:spacing w:after="0" w:line="259" w:lineRule="auto"/>
              <w:ind w:left="1"/>
              <w:rPr>
                <w:lang w:val="en-GB"/>
              </w:rPr>
            </w:pPr>
            <w:r w:rsidRPr="00A75B96">
              <w:rPr>
                <w:lang w:val="en-GB"/>
              </w:rPr>
              <w:t>Women</w:t>
            </w:r>
          </w:p>
          <w:p w14:paraId="1E68B346" w14:textId="77777777" w:rsidR="00B87366" w:rsidRPr="00A75B96" w:rsidRDefault="00B87366" w:rsidP="00D862C2">
            <w:pPr>
              <w:spacing w:after="0" w:line="259" w:lineRule="auto"/>
              <w:jc w:val="left"/>
              <w:rPr>
                <w:lang w:val="en-GB"/>
              </w:rPr>
            </w:pPr>
          </w:p>
        </w:tc>
        <w:tc>
          <w:tcPr>
            <w:tcW w:w="682" w:type="dxa"/>
            <w:tcBorders>
              <w:top w:val="single" w:sz="4" w:space="0" w:color="000000"/>
              <w:left w:val="single" w:sz="4" w:space="0" w:color="000000"/>
              <w:bottom w:val="single" w:sz="4" w:space="0" w:color="000000"/>
              <w:right w:val="single" w:sz="4" w:space="0" w:color="000000"/>
            </w:tcBorders>
            <w:shd w:val="clear" w:color="auto" w:fill="F2F2F2"/>
          </w:tcPr>
          <w:p w14:paraId="31B2429F" w14:textId="77777777" w:rsidR="00B87366" w:rsidRPr="00A75B96" w:rsidRDefault="00B87366" w:rsidP="00D862C2">
            <w:pPr>
              <w:spacing w:after="0" w:line="259" w:lineRule="auto"/>
              <w:ind w:left="1"/>
              <w:jc w:val="left"/>
              <w:rPr>
                <w:lang w:val="en-GB"/>
              </w:rPr>
            </w:pPr>
            <w:r w:rsidRPr="00A75B96">
              <w:rPr>
                <w:lang w:val="en-GB"/>
              </w:rPr>
              <w:t>Total</w:t>
            </w:r>
          </w:p>
        </w:tc>
        <w:tc>
          <w:tcPr>
            <w:tcW w:w="753" w:type="dxa"/>
            <w:tcBorders>
              <w:top w:val="single" w:sz="4" w:space="0" w:color="000000"/>
              <w:left w:val="single" w:sz="4" w:space="0" w:color="000000"/>
              <w:bottom w:val="single" w:sz="4" w:space="0" w:color="000000"/>
              <w:right w:val="single" w:sz="4" w:space="0" w:color="000000"/>
            </w:tcBorders>
            <w:shd w:val="clear" w:color="auto" w:fill="F2F2F2"/>
          </w:tcPr>
          <w:p w14:paraId="1EB29E76" w14:textId="77777777" w:rsidR="00B87366" w:rsidRPr="00A75B96" w:rsidRDefault="00B87366" w:rsidP="00D862C2">
            <w:pPr>
              <w:spacing w:after="0" w:line="259" w:lineRule="auto"/>
              <w:ind w:left="1"/>
              <w:rPr>
                <w:lang w:val="en-GB"/>
              </w:rPr>
            </w:pPr>
            <w:r w:rsidRPr="00A75B96">
              <w:rPr>
                <w:lang w:val="en-GB"/>
              </w:rPr>
              <w:t>Women</w:t>
            </w:r>
          </w:p>
          <w:p w14:paraId="4575E065" w14:textId="77777777" w:rsidR="00B87366" w:rsidRPr="00A75B96" w:rsidRDefault="00B87366" w:rsidP="00D862C2">
            <w:pPr>
              <w:spacing w:after="0" w:line="259" w:lineRule="auto"/>
              <w:jc w:val="left"/>
              <w:rPr>
                <w:lang w:val="en-GB"/>
              </w:rPr>
            </w:pPr>
          </w:p>
        </w:tc>
        <w:tc>
          <w:tcPr>
            <w:tcW w:w="681" w:type="dxa"/>
            <w:tcBorders>
              <w:top w:val="single" w:sz="4" w:space="0" w:color="000000"/>
              <w:left w:val="single" w:sz="4" w:space="0" w:color="000000"/>
              <w:bottom w:val="single" w:sz="4" w:space="0" w:color="000000"/>
              <w:right w:val="single" w:sz="4" w:space="0" w:color="000000"/>
            </w:tcBorders>
            <w:shd w:val="clear" w:color="auto" w:fill="F2F2F2"/>
          </w:tcPr>
          <w:p w14:paraId="562E6020" w14:textId="77777777" w:rsidR="00B87366" w:rsidRPr="00A75B96" w:rsidRDefault="00B87366" w:rsidP="00D862C2">
            <w:pPr>
              <w:spacing w:after="0" w:line="259" w:lineRule="auto"/>
              <w:jc w:val="left"/>
              <w:rPr>
                <w:lang w:val="en-GB"/>
              </w:rPr>
            </w:pPr>
            <w:r w:rsidRPr="00A75B96">
              <w:rPr>
                <w:lang w:val="en-GB"/>
              </w:rPr>
              <w:t>Total</w:t>
            </w:r>
          </w:p>
        </w:tc>
        <w:tc>
          <w:tcPr>
            <w:tcW w:w="753" w:type="dxa"/>
            <w:tcBorders>
              <w:top w:val="single" w:sz="4" w:space="0" w:color="000000"/>
              <w:left w:val="single" w:sz="4" w:space="0" w:color="000000"/>
              <w:bottom w:val="single" w:sz="4" w:space="0" w:color="000000"/>
              <w:right w:val="single" w:sz="4" w:space="0" w:color="000000"/>
            </w:tcBorders>
            <w:shd w:val="clear" w:color="auto" w:fill="F2F2F2"/>
          </w:tcPr>
          <w:p w14:paraId="4C2A98DF" w14:textId="77777777" w:rsidR="00B87366" w:rsidRPr="00A75B96" w:rsidRDefault="00B87366" w:rsidP="00D862C2">
            <w:pPr>
              <w:spacing w:after="0" w:line="259" w:lineRule="auto"/>
              <w:ind w:left="1"/>
              <w:rPr>
                <w:lang w:val="en-GB"/>
              </w:rPr>
            </w:pPr>
            <w:r w:rsidRPr="00A75B96">
              <w:rPr>
                <w:lang w:val="en-GB"/>
              </w:rPr>
              <w:t>Women</w:t>
            </w:r>
          </w:p>
          <w:p w14:paraId="19377669" w14:textId="77777777" w:rsidR="00B87366" w:rsidRPr="00A75B96" w:rsidRDefault="00B87366" w:rsidP="00D862C2">
            <w:pPr>
              <w:spacing w:after="0" w:line="259" w:lineRule="auto"/>
              <w:jc w:val="left"/>
              <w:rPr>
                <w:lang w:val="en-GB"/>
              </w:rPr>
            </w:pPr>
          </w:p>
        </w:tc>
        <w:tc>
          <w:tcPr>
            <w:tcW w:w="680" w:type="dxa"/>
            <w:tcBorders>
              <w:top w:val="single" w:sz="4" w:space="0" w:color="000000"/>
              <w:left w:val="single" w:sz="4" w:space="0" w:color="000000"/>
              <w:bottom w:val="single" w:sz="4" w:space="0" w:color="000000"/>
              <w:right w:val="single" w:sz="4" w:space="0" w:color="000000"/>
            </w:tcBorders>
            <w:shd w:val="clear" w:color="auto" w:fill="F2F2F2"/>
          </w:tcPr>
          <w:p w14:paraId="7FC653FC" w14:textId="77777777" w:rsidR="00B87366" w:rsidRPr="00A75B96" w:rsidRDefault="00B87366" w:rsidP="00D862C2">
            <w:pPr>
              <w:spacing w:after="0" w:line="259" w:lineRule="auto"/>
              <w:ind w:left="1"/>
              <w:jc w:val="left"/>
              <w:rPr>
                <w:lang w:val="en-GB"/>
              </w:rPr>
            </w:pPr>
            <w:r w:rsidRPr="00A75B96">
              <w:rPr>
                <w:lang w:val="en-GB"/>
              </w:rPr>
              <w:t>Total</w:t>
            </w:r>
          </w:p>
        </w:tc>
        <w:tc>
          <w:tcPr>
            <w:tcW w:w="753" w:type="dxa"/>
            <w:tcBorders>
              <w:top w:val="single" w:sz="4" w:space="0" w:color="000000"/>
              <w:left w:val="single" w:sz="4" w:space="0" w:color="000000"/>
              <w:bottom w:val="single" w:sz="4" w:space="0" w:color="000000"/>
              <w:right w:val="single" w:sz="4" w:space="0" w:color="000000"/>
            </w:tcBorders>
            <w:shd w:val="clear" w:color="auto" w:fill="F2F2F2"/>
          </w:tcPr>
          <w:p w14:paraId="7690F370" w14:textId="77777777" w:rsidR="00B87366" w:rsidRPr="00A75B96" w:rsidRDefault="00B87366" w:rsidP="00D862C2">
            <w:pPr>
              <w:spacing w:after="0" w:line="259" w:lineRule="auto"/>
              <w:ind w:left="1"/>
              <w:rPr>
                <w:lang w:val="en-GB"/>
              </w:rPr>
            </w:pPr>
            <w:r w:rsidRPr="00A75B96">
              <w:rPr>
                <w:lang w:val="en-GB"/>
              </w:rPr>
              <w:t>Women</w:t>
            </w:r>
          </w:p>
          <w:p w14:paraId="31D80A7F" w14:textId="77777777" w:rsidR="00B87366" w:rsidRPr="00A75B96" w:rsidRDefault="00B87366" w:rsidP="00D862C2">
            <w:pPr>
              <w:spacing w:after="0" w:line="259" w:lineRule="auto"/>
              <w:jc w:val="left"/>
              <w:rPr>
                <w:lang w:val="en-GB"/>
              </w:rPr>
            </w:pPr>
          </w:p>
        </w:tc>
        <w:tc>
          <w:tcPr>
            <w:tcW w:w="680" w:type="dxa"/>
            <w:tcBorders>
              <w:top w:val="single" w:sz="4" w:space="0" w:color="000000"/>
              <w:left w:val="single" w:sz="4" w:space="0" w:color="000000"/>
              <w:bottom w:val="single" w:sz="4" w:space="0" w:color="000000"/>
              <w:right w:val="single" w:sz="4" w:space="0" w:color="000000"/>
            </w:tcBorders>
            <w:shd w:val="clear" w:color="auto" w:fill="F2F2F2"/>
          </w:tcPr>
          <w:p w14:paraId="481778E3" w14:textId="77777777" w:rsidR="00B87366" w:rsidRPr="00A75B96" w:rsidRDefault="00B87366" w:rsidP="00D862C2">
            <w:pPr>
              <w:spacing w:after="0" w:line="259" w:lineRule="auto"/>
              <w:ind w:left="1"/>
              <w:jc w:val="left"/>
              <w:rPr>
                <w:lang w:val="en-GB"/>
              </w:rPr>
            </w:pPr>
            <w:r w:rsidRPr="00A75B96">
              <w:rPr>
                <w:lang w:val="en-GB"/>
              </w:rPr>
              <w:t>Total</w:t>
            </w:r>
          </w:p>
        </w:tc>
        <w:tc>
          <w:tcPr>
            <w:tcW w:w="753" w:type="dxa"/>
            <w:tcBorders>
              <w:top w:val="single" w:sz="4" w:space="0" w:color="000000"/>
              <w:left w:val="single" w:sz="4" w:space="0" w:color="000000"/>
              <w:bottom w:val="single" w:sz="4" w:space="0" w:color="000000"/>
              <w:right w:val="single" w:sz="4" w:space="0" w:color="000000"/>
            </w:tcBorders>
            <w:shd w:val="clear" w:color="auto" w:fill="F2F2F2"/>
          </w:tcPr>
          <w:p w14:paraId="478572A2" w14:textId="77777777" w:rsidR="00B87366" w:rsidRPr="00A75B96" w:rsidRDefault="00B87366" w:rsidP="00D862C2">
            <w:pPr>
              <w:spacing w:after="0" w:line="259" w:lineRule="auto"/>
              <w:ind w:left="1"/>
              <w:rPr>
                <w:lang w:val="en-GB"/>
              </w:rPr>
            </w:pPr>
            <w:r w:rsidRPr="00A75B96">
              <w:rPr>
                <w:lang w:val="en-GB"/>
              </w:rPr>
              <w:t>Women</w:t>
            </w:r>
          </w:p>
          <w:p w14:paraId="658B8658" w14:textId="77777777" w:rsidR="00B87366" w:rsidRPr="00A75B96" w:rsidRDefault="00B87366" w:rsidP="00D862C2">
            <w:pPr>
              <w:spacing w:after="0" w:line="259" w:lineRule="auto"/>
              <w:jc w:val="left"/>
              <w:rPr>
                <w:lang w:val="en-GB"/>
              </w:rPr>
            </w:pPr>
          </w:p>
        </w:tc>
        <w:tc>
          <w:tcPr>
            <w:tcW w:w="681" w:type="dxa"/>
            <w:tcBorders>
              <w:top w:val="single" w:sz="4" w:space="0" w:color="000000"/>
              <w:left w:val="single" w:sz="4" w:space="0" w:color="000000"/>
              <w:bottom w:val="single" w:sz="4" w:space="0" w:color="000000"/>
              <w:right w:val="single" w:sz="4" w:space="0" w:color="000000"/>
            </w:tcBorders>
            <w:shd w:val="clear" w:color="auto" w:fill="F2F2F2"/>
          </w:tcPr>
          <w:p w14:paraId="34ADC179" w14:textId="77777777" w:rsidR="00B87366" w:rsidRPr="00A75B96" w:rsidRDefault="00B87366" w:rsidP="00D862C2">
            <w:pPr>
              <w:spacing w:after="0" w:line="259" w:lineRule="auto"/>
              <w:jc w:val="left"/>
              <w:rPr>
                <w:lang w:val="en-GB"/>
              </w:rPr>
            </w:pPr>
            <w:r w:rsidRPr="00A75B96">
              <w:rPr>
                <w:lang w:val="en-GB"/>
              </w:rPr>
              <w:t>Total</w:t>
            </w:r>
          </w:p>
        </w:tc>
        <w:tc>
          <w:tcPr>
            <w:tcW w:w="753" w:type="dxa"/>
            <w:tcBorders>
              <w:top w:val="single" w:sz="4" w:space="0" w:color="000000"/>
              <w:left w:val="single" w:sz="4" w:space="0" w:color="000000"/>
              <w:bottom w:val="single" w:sz="4" w:space="0" w:color="000000"/>
              <w:right w:val="single" w:sz="4" w:space="0" w:color="000000"/>
            </w:tcBorders>
            <w:shd w:val="clear" w:color="auto" w:fill="F2F2F2"/>
          </w:tcPr>
          <w:p w14:paraId="08E42131" w14:textId="77777777" w:rsidR="00B87366" w:rsidRPr="00A75B96" w:rsidRDefault="00B87366" w:rsidP="00D862C2">
            <w:pPr>
              <w:spacing w:after="0" w:line="259" w:lineRule="auto"/>
              <w:ind w:left="1"/>
              <w:rPr>
                <w:lang w:val="en-GB"/>
              </w:rPr>
            </w:pPr>
            <w:r w:rsidRPr="00A75B96">
              <w:rPr>
                <w:lang w:val="en-GB"/>
              </w:rPr>
              <w:t>Women</w:t>
            </w:r>
          </w:p>
          <w:p w14:paraId="32DA0D4C" w14:textId="77777777" w:rsidR="00B87366" w:rsidRPr="00A75B96" w:rsidRDefault="00B87366" w:rsidP="00D862C2">
            <w:pPr>
              <w:spacing w:after="0" w:line="259" w:lineRule="auto"/>
              <w:jc w:val="left"/>
              <w:rPr>
                <w:lang w:val="en-GB"/>
              </w:rPr>
            </w:pPr>
          </w:p>
        </w:tc>
      </w:tr>
      <w:tr w:rsidR="00B87366" w:rsidRPr="00A75B96" w14:paraId="63527503" w14:textId="77777777" w:rsidTr="00D862C2">
        <w:trPr>
          <w:trHeight w:val="350"/>
        </w:trPr>
        <w:tc>
          <w:tcPr>
            <w:tcW w:w="2171" w:type="dxa"/>
            <w:tcBorders>
              <w:top w:val="single" w:sz="4" w:space="0" w:color="000000"/>
              <w:left w:val="single" w:sz="4" w:space="0" w:color="000000"/>
              <w:bottom w:val="single" w:sz="4" w:space="0" w:color="000000"/>
              <w:right w:val="single" w:sz="4" w:space="0" w:color="000000"/>
            </w:tcBorders>
            <w:shd w:val="clear" w:color="auto" w:fill="F2F2F2"/>
          </w:tcPr>
          <w:p w14:paraId="27882E4C" w14:textId="77777777" w:rsidR="00B87366" w:rsidRPr="00A75B96" w:rsidRDefault="00B87366" w:rsidP="00D862C2">
            <w:pPr>
              <w:spacing w:after="0" w:line="259" w:lineRule="auto"/>
              <w:jc w:val="left"/>
              <w:rPr>
                <w:lang w:val="en-GB"/>
              </w:rPr>
            </w:pPr>
            <w:r w:rsidRPr="00A75B96">
              <w:rPr>
                <w:lang w:val="en-GB"/>
              </w:rPr>
              <w:t xml:space="preserve">Professor </w:t>
            </w:r>
          </w:p>
        </w:tc>
        <w:tc>
          <w:tcPr>
            <w:tcW w:w="681" w:type="dxa"/>
            <w:tcBorders>
              <w:top w:val="single" w:sz="4" w:space="0" w:color="000000"/>
              <w:left w:val="single" w:sz="4" w:space="0" w:color="000000"/>
              <w:bottom w:val="single" w:sz="4" w:space="0" w:color="000000"/>
              <w:right w:val="single" w:sz="4" w:space="0" w:color="000000"/>
            </w:tcBorders>
          </w:tcPr>
          <w:p w14:paraId="2E64DA93"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6E21FF62"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2" w:type="dxa"/>
            <w:tcBorders>
              <w:top w:val="single" w:sz="4" w:space="0" w:color="000000"/>
              <w:left w:val="single" w:sz="4" w:space="0" w:color="000000"/>
              <w:bottom w:val="single" w:sz="4" w:space="0" w:color="000000"/>
              <w:right w:val="single" w:sz="4" w:space="0" w:color="000000"/>
            </w:tcBorders>
          </w:tcPr>
          <w:p w14:paraId="294F4578"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6128D19A"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75FDE5F2" w14:textId="77777777" w:rsidR="00B87366" w:rsidRPr="00A75B96" w:rsidRDefault="00B87366"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286B6F6C"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3C9E5B79"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2228179C"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771E8FAA"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6A7A5E59"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73826441" w14:textId="77777777" w:rsidR="00B87366" w:rsidRPr="00A75B96" w:rsidRDefault="00B87366"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6C4D0F57" w14:textId="77777777" w:rsidR="00B87366" w:rsidRPr="00A75B96" w:rsidRDefault="00B87366" w:rsidP="00D862C2">
            <w:pPr>
              <w:spacing w:after="0" w:line="259" w:lineRule="auto"/>
              <w:ind w:left="1"/>
              <w:jc w:val="left"/>
              <w:rPr>
                <w:lang w:val="en-GB"/>
              </w:rPr>
            </w:pPr>
            <w:r w:rsidRPr="00A75B96">
              <w:rPr>
                <w:lang w:val="en-GB"/>
              </w:rPr>
              <w:t xml:space="preserve"> </w:t>
            </w:r>
          </w:p>
        </w:tc>
      </w:tr>
      <w:tr w:rsidR="00B87366" w:rsidRPr="00A75B96" w14:paraId="2637D3E2" w14:textId="77777777" w:rsidTr="00D862C2">
        <w:trPr>
          <w:trHeight w:val="350"/>
        </w:trPr>
        <w:tc>
          <w:tcPr>
            <w:tcW w:w="2171" w:type="dxa"/>
            <w:tcBorders>
              <w:top w:val="single" w:sz="4" w:space="0" w:color="000000"/>
              <w:left w:val="single" w:sz="4" w:space="0" w:color="000000"/>
              <w:bottom w:val="single" w:sz="4" w:space="0" w:color="000000"/>
              <w:right w:val="single" w:sz="4" w:space="0" w:color="000000"/>
            </w:tcBorders>
            <w:shd w:val="clear" w:color="auto" w:fill="F2F2F2"/>
          </w:tcPr>
          <w:p w14:paraId="6D5FF065" w14:textId="77777777" w:rsidR="00B87366" w:rsidRPr="00A75B96" w:rsidRDefault="00B87366" w:rsidP="00D862C2">
            <w:pPr>
              <w:spacing w:after="0" w:line="259" w:lineRule="auto"/>
              <w:jc w:val="left"/>
              <w:rPr>
                <w:lang w:val="en-GB"/>
              </w:rPr>
            </w:pPr>
            <w:r w:rsidRPr="00A75B96">
              <w:rPr>
                <w:lang w:val="en-GB"/>
              </w:rPr>
              <w:t xml:space="preserve">Associate Professor </w:t>
            </w:r>
          </w:p>
        </w:tc>
        <w:tc>
          <w:tcPr>
            <w:tcW w:w="681" w:type="dxa"/>
            <w:tcBorders>
              <w:top w:val="single" w:sz="4" w:space="0" w:color="000000"/>
              <w:left w:val="single" w:sz="4" w:space="0" w:color="000000"/>
              <w:bottom w:val="single" w:sz="4" w:space="0" w:color="000000"/>
              <w:right w:val="single" w:sz="4" w:space="0" w:color="000000"/>
            </w:tcBorders>
          </w:tcPr>
          <w:p w14:paraId="149639A5"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622E3898"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2" w:type="dxa"/>
            <w:tcBorders>
              <w:top w:val="single" w:sz="4" w:space="0" w:color="000000"/>
              <w:left w:val="single" w:sz="4" w:space="0" w:color="000000"/>
              <w:bottom w:val="single" w:sz="4" w:space="0" w:color="000000"/>
              <w:right w:val="single" w:sz="4" w:space="0" w:color="000000"/>
            </w:tcBorders>
          </w:tcPr>
          <w:p w14:paraId="223E0E44"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41B60186"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7E653BB5" w14:textId="77777777" w:rsidR="00B87366" w:rsidRPr="00A75B96" w:rsidRDefault="00B87366"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0CB07A48"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694FC271"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33E36249"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353E6050"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3501B614"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1DB2EF04" w14:textId="77777777" w:rsidR="00B87366" w:rsidRPr="00A75B96" w:rsidRDefault="00B87366"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74882672" w14:textId="77777777" w:rsidR="00B87366" w:rsidRPr="00A75B96" w:rsidRDefault="00B87366" w:rsidP="00D862C2">
            <w:pPr>
              <w:spacing w:after="0" w:line="259" w:lineRule="auto"/>
              <w:ind w:left="1"/>
              <w:jc w:val="left"/>
              <w:rPr>
                <w:lang w:val="en-GB"/>
              </w:rPr>
            </w:pPr>
            <w:r w:rsidRPr="00A75B96">
              <w:rPr>
                <w:lang w:val="en-GB"/>
              </w:rPr>
              <w:t xml:space="preserve"> </w:t>
            </w:r>
          </w:p>
        </w:tc>
      </w:tr>
      <w:tr w:rsidR="00B87366" w:rsidRPr="00A75B96" w14:paraId="37D59493" w14:textId="77777777" w:rsidTr="00D862C2">
        <w:trPr>
          <w:trHeight w:val="349"/>
        </w:trPr>
        <w:tc>
          <w:tcPr>
            <w:tcW w:w="2171" w:type="dxa"/>
            <w:tcBorders>
              <w:top w:val="single" w:sz="4" w:space="0" w:color="000000"/>
              <w:left w:val="single" w:sz="4" w:space="0" w:color="000000"/>
              <w:bottom w:val="single" w:sz="4" w:space="0" w:color="000000"/>
              <w:right w:val="single" w:sz="4" w:space="0" w:color="000000"/>
            </w:tcBorders>
            <w:shd w:val="clear" w:color="auto" w:fill="F2F2F2"/>
          </w:tcPr>
          <w:p w14:paraId="46C8514E" w14:textId="77777777" w:rsidR="00B87366" w:rsidRPr="00A75B96" w:rsidRDefault="00B87366" w:rsidP="00D862C2">
            <w:pPr>
              <w:spacing w:after="0" w:line="259" w:lineRule="auto"/>
              <w:jc w:val="left"/>
              <w:rPr>
                <w:lang w:val="en-GB"/>
              </w:rPr>
            </w:pPr>
            <w:r w:rsidRPr="00A75B96">
              <w:rPr>
                <w:lang w:val="en-GB"/>
              </w:rPr>
              <w:t xml:space="preserve">Assistant Professor </w:t>
            </w:r>
          </w:p>
        </w:tc>
        <w:tc>
          <w:tcPr>
            <w:tcW w:w="681" w:type="dxa"/>
            <w:tcBorders>
              <w:top w:val="single" w:sz="4" w:space="0" w:color="000000"/>
              <w:left w:val="single" w:sz="4" w:space="0" w:color="000000"/>
              <w:bottom w:val="single" w:sz="4" w:space="0" w:color="000000"/>
              <w:right w:val="single" w:sz="4" w:space="0" w:color="000000"/>
            </w:tcBorders>
          </w:tcPr>
          <w:p w14:paraId="0DE3ECC3"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7BFEBCFE"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2" w:type="dxa"/>
            <w:tcBorders>
              <w:top w:val="single" w:sz="4" w:space="0" w:color="000000"/>
              <w:left w:val="single" w:sz="4" w:space="0" w:color="000000"/>
              <w:bottom w:val="single" w:sz="4" w:space="0" w:color="000000"/>
              <w:right w:val="single" w:sz="4" w:space="0" w:color="000000"/>
            </w:tcBorders>
          </w:tcPr>
          <w:p w14:paraId="76A55967"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4063AB72"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4AB504F6" w14:textId="77777777" w:rsidR="00B87366" w:rsidRPr="00A75B96" w:rsidRDefault="00B87366"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1D8C3553"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26E67078"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717571B9"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4198C702"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1D177ADC"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28D10950" w14:textId="77777777" w:rsidR="00B87366" w:rsidRPr="00A75B96" w:rsidRDefault="00B87366"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765F0F29" w14:textId="77777777" w:rsidR="00B87366" w:rsidRPr="00A75B96" w:rsidRDefault="00B87366" w:rsidP="00D862C2">
            <w:pPr>
              <w:spacing w:after="0" w:line="259" w:lineRule="auto"/>
              <w:ind w:left="1"/>
              <w:jc w:val="left"/>
              <w:rPr>
                <w:lang w:val="en-GB"/>
              </w:rPr>
            </w:pPr>
            <w:r w:rsidRPr="00A75B96">
              <w:rPr>
                <w:lang w:val="en-GB"/>
              </w:rPr>
              <w:t xml:space="preserve"> </w:t>
            </w:r>
          </w:p>
        </w:tc>
      </w:tr>
      <w:tr w:rsidR="00B87366" w:rsidRPr="00A75B96" w14:paraId="6622CB69" w14:textId="77777777" w:rsidTr="00D862C2">
        <w:trPr>
          <w:trHeight w:val="349"/>
        </w:trPr>
        <w:tc>
          <w:tcPr>
            <w:tcW w:w="2171" w:type="dxa"/>
            <w:tcBorders>
              <w:top w:val="single" w:sz="4" w:space="0" w:color="000000"/>
              <w:left w:val="single" w:sz="4" w:space="0" w:color="000000"/>
              <w:bottom w:val="single" w:sz="4" w:space="0" w:color="000000"/>
              <w:right w:val="single" w:sz="4" w:space="0" w:color="000000"/>
            </w:tcBorders>
            <w:shd w:val="clear" w:color="auto" w:fill="F2F2F2"/>
          </w:tcPr>
          <w:p w14:paraId="17B1AED6" w14:textId="77777777" w:rsidR="00B87366" w:rsidRPr="00A75B96" w:rsidRDefault="00B87366" w:rsidP="00D862C2">
            <w:pPr>
              <w:spacing w:after="0" w:line="259" w:lineRule="auto"/>
              <w:jc w:val="left"/>
              <w:rPr>
                <w:lang w:val="en-GB"/>
              </w:rPr>
            </w:pPr>
            <w:r w:rsidRPr="00A75B96">
              <w:rPr>
                <w:lang w:val="en-GB"/>
              </w:rPr>
              <w:t xml:space="preserve">Assistant </w:t>
            </w:r>
          </w:p>
        </w:tc>
        <w:tc>
          <w:tcPr>
            <w:tcW w:w="681" w:type="dxa"/>
            <w:tcBorders>
              <w:top w:val="single" w:sz="4" w:space="0" w:color="000000"/>
              <w:left w:val="single" w:sz="4" w:space="0" w:color="000000"/>
              <w:bottom w:val="single" w:sz="4" w:space="0" w:color="000000"/>
              <w:right w:val="single" w:sz="4" w:space="0" w:color="000000"/>
            </w:tcBorders>
          </w:tcPr>
          <w:p w14:paraId="168CFCA5"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39C5028F"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2" w:type="dxa"/>
            <w:tcBorders>
              <w:top w:val="single" w:sz="4" w:space="0" w:color="000000"/>
              <w:left w:val="single" w:sz="4" w:space="0" w:color="000000"/>
              <w:bottom w:val="single" w:sz="4" w:space="0" w:color="000000"/>
              <w:right w:val="single" w:sz="4" w:space="0" w:color="000000"/>
            </w:tcBorders>
          </w:tcPr>
          <w:p w14:paraId="55FFFFC4"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5903D78C"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0370EB6E" w14:textId="77777777" w:rsidR="00B87366" w:rsidRPr="00A75B96" w:rsidRDefault="00B87366"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1E049F13"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325753A6"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5B30E68A"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7E0910CC"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3CD66C0E"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08FC1800" w14:textId="77777777" w:rsidR="00B87366" w:rsidRPr="00A75B96" w:rsidRDefault="00B87366"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4A317358" w14:textId="77777777" w:rsidR="00B87366" w:rsidRPr="00A75B96" w:rsidRDefault="00B87366" w:rsidP="00D862C2">
            <w:pPr>
              <w:spacing w:after="0" w:line="259" w:lineRule="auto"/>
              <w:ind w:left="1"/>
              <w:jc w:val="left"/>
              <w:rPr>
                <w:lang w:val="en-GB"/>
              </w:rPr>
            </w:pPr>
            <w:r w:rsidRPr="00A75B96">
              <w:rPr>
                <w:lang w:val="en-GB"/>
              </w:rPr>
              <w:t xml:space="preserve"> </w:t>
            </w:r>
          </w:p>
        </w:tc>
      </w:tr>
      <w:tr w:rsidR="00B87366" w:rsidRPr="00A75B96" w14:paraId="1DCEB848" w14:textId="77777777" w:rsidTr="00D862C2">
        <w:trPr>
          <w:trHeight w:val="21"/>
        </w:trPr>
        <w:tc>
          <w:tcPr>
            <w:tcW w:w="2171" w:type="dxa"/>
            <w:tcBorders>
              <w:top w:val="single" w:sz="4" w:space="0" w:color="000000"/>
              <w:left w:val="single" w:sz="4" w:space="0" w:color="000000"/>
              <w:bottom w:val="single" w:sz="4" w:space="0" w:color="000000"/>
              <w:right w:val="single" w:sz="4" w:space="0" w:color="000000"/>
            </w:tcBorders>
            <w:shd w:val="clear" w:color="auto" w:fill="F2F2F2"/>
          </w:tcPr>
          <w:p w14:paraId="5FE2702E" w14:textId="77777777" w:rsidR="00B87366" w:rsidRPr="00A75B96" w:rsidRDefault="00B87366" w:rsidP="00D862C2">
            <w:pPr>
              <w:spacing w:after="0" w:line="239" w:lineRule="auto"/>
              <w:rPr>
                <w:lang w:val="en-GB"/>
              </w:rPr>
            </w:pPr>
            <w:r w:rsidRPr="00A75B96">
              <w:rPr>
                <w:lang w:val="en-GB"/>
              </w:rPr>
              <w:t>R&amp;D Personnel</w:t>
            </w:r>
            <w:r w:rsidRPr="00A75B96">
              <w:rPr>
                <w:rStyle w:val="Znakapoznpodarou"/>
                <w:lang w:val="en-GB"/>
              </w:rPr>
              <w:footnoteReference w:id="9"/>
            </w: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vAlign w:val="center"/>
          </w:tcPr>
          <w:p w14:paraId="0CF68A47"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6923790B"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2" w:type="dxa"/>
            <w:tcBorders>
              <w:top w:val="single" w:sz="4" w:space="0" w:color="000000"/>
              <w:left w:val="single" w:sz="4" w:space="0" w:color="000000"/>
              <w:bottom w:val="single" w:sz="4" w:space="0" w:color="000000"/>
              <w:right w:val="single" w:sz="4" w:space="0" w:color="000000"/>
            </w:tcBorders>
            <w:vAlign w:val="center"/>
          </w:tcPr>
          <w:p w14:paraId="10E77E21"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1BDE7761"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vAlign w:val="center"/>
          </w:tcPr>
          <w:p w14:paraId="40969157" w14:textId="77777777" w:rsidR="00B87366" w:rsidRPr="00A75B96" w:rsidRDefault="00B87366"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6B528CEC"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vAlign w:val="center"/>
          </w:tcPr>
          <w:p w14:paraId="58F51D2A"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4E6CAF98"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vAlign w:val="center"/>
          </w:tcPr>
          <w:p w14:paraId="3A99442B"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24D8F951"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vAlign w:val="center"/>
          </w:tcPr>
          <w:p w14:paraId="32E16E25" w14:textId="77777777" w:rsidR="00B87366" w:rsidRPr="00A75B96" w:rsidRDefault="00B87366"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0D4B537E" w14:textId="77777777" w:rsidR="00B87366" w:rsidRPr="00A75B96" w:rsidRDefault="00B87366" w:rsidP="00D862C2">
            <w:pPr>
              <w:spacing w:after="0" w:line="259" w:lineRule="auto"/>
              <w:ind w:left="1"/>
              <w:jc w:val="left"/>
              <w:rPr>
                <w:lang w:val="en-GB"/>
              </w:rPr>
            </w:pPr>
            <w:r w:rsidRPr="00A75B96">
              <w:rPr>
                <w:lang w:val="en-GB"/>
              </w:rPr>
              <w:t xml:space="preserve"> </w:t>
            </w:r>
          </w:p>
        </w:tc>
      </w:tr>
      <w:tr w:rsidR="00B87366" w:rsidRPr="00A75B96" w14:paraId="0F9F8C12" w14:textId="77777777" w:rsidTr="00D862C2">
        <w:trPr>
          <w:trHeight w:val="569"/>
        </w:trPr>
        <w:tc>
          <w:tcPr>
            <w:tcW w:w="2171" w:type="dxa"/>
            <w:tcBorders>
              <w:top w:val="single" w:sz="4" w:space="0" w:color="000000"/>
              <w:left w:val="single" w:sz="4" w:space="0" w:color="000000"/>
              <w:bottom w:val="single" w:sz="4" w:space="0" w:color="000000"/>
              <w:right w:val="single" w:sz="4" w:space="0" w:color="000000"/>
            </w:tcBorders>
            <w:shd w:val="clear" w:color="auto" w:fill="F2F2F2"/>
          </w:tcPr>
          <w:p w14:paraId="1E805BC7" w14:textId="77777777" w:rsidR="00B87366" w:rsidRPr="00A75B96" w:rsidRDefault="00B87366" w:rsidP="00D862C2">
            <w:pPr>
              <w:spacing w:after="0" w:line="259" w:lineRule="auto"/>
              <w:rPr>
                <w:lang w:val="en-GB"/>
              </w:rPr>
            </w:pPr>
            <w:r w:rsidRPr="00A75B96">
              <w:rPr>
                <w:lang w:val="en-GB"/>
              </w:rPr>
              <w:t>Researchers in other categories</w:t>
            </w:r>
            <w:r w:rsidRPr="00A75B96">
              <w:rPr>
                <w:rStyle w:val="Znakapoznpodarou"/>
                <w:lang w:val="en-GB"/>
              </w:rPr>
              <w:footnoteReference w:id="10"/>
            </w: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vAlign w:val="center"/>
          </w:tcPr>
          <w:p w14:paraId="3D4DAEEB"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683C4E1A"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2" w:type="dxa"/>
            <w:tcBorders>
              <w:top w:val="single" w:sz="4" w:space="0" w:color="000000"/>
              <w:left w:val="single" w:sz="4" w:space="0" w:color="000000"/>
              <w:bottom w:val="single" w:sz="4" w:space="0" w:color="000000"/>
              <w:right w:val="single" w:sz="4" w:space="0" w:color="000000"/>
            </w:tcBorders>
            <w:vAlign w:val="center"/>
          </w:tcPr>
          <w:p w14:paraId="6C8D2863"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7E536236"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vAlign w:val="center"/>
          </w:tcPr>
          <w:p w14:paraId="5FEBA262" w14:textId="77777777" w:rsidR="00B87366" w:rsidRPr="00A75B96" w:rsidRDefault="00B87366"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6DC171AD"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vAlign w:val="center"/>
          </w:tcPr>
          <w:p w14:paraId="3132DF27"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07A7A4D4"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vAlign w:val="center"/>
          </w:tcPr>
          <w:p w14:paraId="456AFB55"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3438CD10"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vAlign w:val="center"/>
          </w:tcPr>
          <w:p w14:paraId="021FA8D9" w14:textId="77777777" w:rsidR="00B87366" w:rsidRPr="00A75B96" w:rsidRDefault="00B87366"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139D2BA1" w14:textId="77777777" w:rsidR="00B87366" w:rsidRPr="00A75B96" w:rsidRDefault="00B87366" w:rsidP="00D862C2">
            <w:pPr>
              <w:spacing w:after="0" w:line="259" w:lineRule="auto"/>
              <w:ind w:left="1"/>
              <w:jc w:val="left"/>
              <w:rPr>
                <w:lang w:val="en-GB"/>
              </w:rPr>
            </w:pPr>
            <w:r w:rsidRPr="00A75B96">
              <w:rPr>
                <w:lang w:val="en-GB"/>
              </w:rPr>
              <w:t xml:space="preserve"> </w:t>
            </w:r>
          </w:p>
        </w:tc>
      </w:tr>
      <w:tr w:rsidR="00B87366" w:rsidRPr="00A75B96" w14:paraId="36745E02" w14:textId="77777777" w:rsidTr="00D862C2">
        <w:trPr>
          <w:trHeight w:val="570"/>
        </w:trPr>
        <w:tc>
          <w:tcPr>
            <w:tcW w:w="2171" w:type="dxa"/>
            <w:tcBorders>
              <w:top w:val="single" w:sz="4" w:space="0" w:color="000000"/>
              <w:left w:val="single" w:sz="4" w:space="0" w:color="000000"/>
              <w:bottom w:val="single" w:sz="4" w:space="0" w:color="000000"/>
              <w:right w:val="single" w:sz="4" w:space="0" w:color="000000"/>
            </w:tcBorders>
            <w:shd w:val="clear" w:color="auto" w:fill="F2F2F2"/>
          </w:tcPr>
          <w:p w14:paraId="76CD4B14" w14:textId="77777777" w:rsidR="00B87366" w:rsidRPr="00A75B96" w:rsidRDefault="00B87366" w:rsidP="00D862C2">
            <w:pPr>
              <w:spacing w:after="0" w:line="259" w:lineRule="auto"/>
              <w:jc w:val="left"/>
              <w:rPr>
                <w:lang w:val="en-GB"/>
              </w:rPr>
            </w:pPr>
            <w:r w:rsidRPr="00A75B96">
              <w:rPr>
                <w:lang w:val="en-GB"/>
              </w:rPr>
              <w:t>Technical and economic staff</w:t>
            </w:r>
            <w:r w:rsidRPr="00A75B96">
              <w:rPr>
                <w:rStyle w:val="Znakapoznpodarou"/>
                <w:lang w:val="en-GB"/>
              </w:rPr>
              <w:footnoteReference w:id="11"/>
            </w: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vAlign w:val="center"/>
          </w:tcPr>
          <w:p w14:paraId="3CC6357A"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1AFE62DD"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2" w:type="dxa"/>
            <w:tcBorders>
              <w:top w:val="single" w:sz="4" w:space="0" w:color="000000"/>
              <w:left w:val="single" w:sz="4" w:space="0" w:color="000000"/>
              <w:bottom w:val="single" w:sz="4" w:space="0" w:color="000000"/>
              <w:right w:val="single" w:sz="4" w:space="0" w:color="000000"/>
            </w:tcBorders>
            <w:vAlign w:val="center"/>
          </w:tcPr>
          <w:p w14:paraId="2C236E16"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66430580"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vAlign w:val="center"/>
          </w:tcPr>
          <w:p w14:paraId="3436F297" w14:textId="77777777" w:rsidR="00B87366" w:rsidRPr="00A75B96" w:rsidRDefault="00B87366"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3B0564B2"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vAlign w:val="center"/>
          </w:tcPr>
          <w:p w14:paraId="58F4D256"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433606A2"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vAlign w:val="center"/>
          </w:tcPr>
          <w:p w14:paraId="0AA94315"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1A7F2205"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vAlign w:val="center"/>
          </w:tcPr>
          <w:p w14:paraId="1A48E5CC" w14:textId="77777777" w:rsidR="00B87366" w:rsidRPr="00A75B96" w:rsidRDefault="00B87366"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79A47DA0" w14:textId="77777777" w:rsidR="00B87366" w:rsidRPr="00A75B96" w:rsidRDefault="00B87366" w:rsidP="00D862C2">
            <w:pPr>
              <w:spacing w:after="0" w:line="259" w:lineRule="auto"/>
              <w:ind w:left="1"/>
              <w:jc w:val="left"/>
              <w:rPr>
                <w:lang w:val="en-GB"/>
              </w:rPr>
            </w:pPr>
            <w:r w:rsidRPr="00A75B96">
              <w:rPr>
                <w:lang w:val="en-GB"/>
              </w:rPr>
              <w:t xml:space="preserve"> </w:t>
            </w:r>
          </w:p>
        </w:tc>
      </w:tr>
      <w:tr w:rsidR="00B87366" w:rsidRPr="00A75B96" w14:paraId="4B0B7F5A" w14:textId="77777777" w:rsidTr="00D862C2">
        <w:trPr>
          <w:trHeight w:val="788"/>
        </w:trPr>
        <w:tc>
          <w:tcPr>
            <w:tcW w:w="2171" w:type="dxa"/>
            <w:tcBorders>
              <w:top w:val="single" w:sz="4" w:space="0" w:color="000000"/>
              <w:left w:val="single" w:sz="4" w:space="0" w:color="000000"/>
              <w:bottom w:val="single" w:sz="4" w:space="0" w:color="000000"/>
              <w:right w:val="single" w:sz="4" w:space="0" w:color="000000"/>
            </w:tcBorders>
            <w:shd w:val="clear" w:color="auto" w:fill="F2F2F2"/>
          </w:tcPr>
          <w:p w14:paraId="2947485F" w14:textId="77777777" w:rsidR="00B87366" w:rsidRPr="00A75B96" w:rsidRDefault="00B87366" w:rsidP="00D862C2">
            <w:pPr>
              <w:spacing w:after="0" w:line="241" w:lineRule="auto"/>
              <w:rPr>
                <w:lang w:val="en-GB"/>
              </w:rPr>
            </w:pPr>
            <w:r w:rsidRPr="00A75B96">
              <w:rPr>
                <w:lang w:val="en-GB"/>
              </w:rPr>
              <w:lastRenderedPageBreak/>
              <w:t xml:space="preserve">Scientific, research and development staff involved </w:t>
            </w:r>
          </w:p>
          <w:p w14:paraId="2EB02F97" w14:textId="77777777" w:rsidR="00B87366" w:rsidRPr="00A75B96" w:rsidRDefault="00B87366" w:rsidP="00D862C2">
            <w:pPr>
              <w:spacing w:after="0" w:line="259" w:lineRule="auto"/>
              <w:jc w:val="left"/>
              <w:rPr>
                <w:lang w:val="en-GB"/>
              </w:rPr>
            </w:pPr>
            <w:r w:rsidRPr="00A75B96">
              <w:rPr>
                <w:lang w:val="en-GB"/>
              </w:rPr>
              <w:t xml:space="preserve">in teaching activities </w:t>
            </w:r>
          </w:p>
        </w:tc>
        <w:tc>
          <w:tcPr>
            <w:tcW w:w="681" w:type="dxa"/>
            <w:tcBorders>
              <w:top w:val="single" w:sz="4" w:space="0" w:color="000000"/>
              <w:left w:val="single" w:sz="4" w:space="0" w:color="000000"/>
              <w:bottom w:val="single" w:sz="4" w:space="0" w:color="000000"/>
              <w:right w:val="single" w:sz="4" w:space="0" w:color="000000"/>
            </w:tcBorders>
            <w:vAlign w:val="center"/>
          </w:tcPr>
          <w:p w14:paraId="381E8DD8"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07347715"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2" w:type="dxa"/>
            <w:tcBorders>
              <w:top w:val="single" w:sz="4" w:space="0" w:color="000000"/>
              <w:left w:val="single" w:sz="4" w:space="0" w:color="000000"/>
              <w:bottom w:val="single" w:sz="4" w:space="0" w:color="000000"/>
              <w:right w:val="single" w:sz="4" w:space="0" w:color="000000"/>
            </w:tcBorders>
            <w:vAlign w:val="center"/>
          </w:tcPr>
          <w:p w14:paraId="02C90B6B"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75C7B07B"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vAlign w:val="center"/>
          </w:tcPr>
          <w:p w14:paraId="08CA49C3" w14:textId="77777777" w:rsidR="00B87366" w:rsidRPr="00A75B96" w:rsidRDefault="00B87366"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537C779C"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vAlign w:val="center"/>
          </w:tcPr>
          <w:p w14:paraId="6905773B"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11BC114A"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vAlign w:val="center"/>
          </w:tcPr>
          <w:p w14:paraId="76F00B36"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71EB13D2"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vAlign w:val="center"/>
          </w:tcPr>
          <w:p w14:paraId="62644D35" w14:textId="77777777" w:rsidR="00B87366" w:rsidRPr="00A75B96" w:rsidRDefault="00B87366"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3CF2D614" w14:textId="77777777" w:rsidR="00B87366" w:rsidRPr="00A75B96" w:rsidRDefault="00B87366" w:rsidP="00D862C2">
            <w:pPr>
              <w:spacing w:after="0" w:line="259" w:lineRule="auto"/>
              <w:ind w:left="1"/>
              <w:jc w:val="left"/>
              <w:rPr>
                <w:lang w:val="en-GB"/>
              </w:rPr>
            </w:pPr>
            <w:r w:rsidRPr="00A75B96">
              <w:rPr>
                <w:lang w:val="en-GB"/>
              </w:rPr>
              <w:t xml:space="preserve"> </w:t>
            </w:r>
          </w:p>
        </w:tc>
      </w:tr>
      <w:tr w:rsidR="00B87366" w:rsidRPr="00A75B96" w14:paraId="682252AF" w14:textId="77777777" w:rsidTr="00D862C2">
        <w:trPr>
          <w:trHeight w:val="350"/>
        </w:trPr>
        <w:tc>
          <w:tcPr>
            <w:tcW w:w="2171" w:type="dxa"/>
            <w:tcBorders>
              <w:top w:val="single" w:sz="4" w:space="0" w:color="000000"/>
              <w:left w:val="single" w:sz="4" w:space="0" w:color="000000"/>
              <w:bottom w:val="single" w:sz="4" w:space="0" w:color="000000"/>
              <w:right w:val="single" w:sz="4" w:space="0" w:color="000000"/>
            </w:tcBorders>
            <w:shd w:val="clear" w:color="auto" w:fill="F2F2F2"/>
          </w:tcPr>
          <w:p w14:paraId="1321817B" w14:textId="77777777" w:rsidR="00B87366" w:rsidRPr="00A75B96" w:rsidRDefault="00B87366" w:rsidP="00D862C2">
            <w:pPr>
              <w:spacing w:after="0" w:line="259" w:lineRule="auto"/>
              <w:jc w:val="left"/>
              <w:rPr>
                <w:lang w:val="en-GB"/>
              </w:rPr>
            </w:pPr>
            <w:r w:rsidRPr="00A75B96">
              <w:rPr>
                <w:lang w:val="en-GB"/>
              </w:rPr>
              <w:t>Early career researcher</w:t>
            </w:r>
            <w:r w:rsidRPr="00A75B96">
              <w:rPr>
                <w:rStyle w:val="Znakapoznpodarou"/>
                <w:lang w:val="en-GB"/>
              </w:rPr>
              <w:footnoteReference w:id="12"/>
            </w: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077100BD"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1535F6DA"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2" w:type="dxa"/>
            <w:tcBorders>
              <w:top w:val="single" w:sz="4" w:space="0" w:color="000000"/>
              <w:left w:val="single" w:sz="4" w:space="0" w:color="000000"/>
              <w:bottom w:val="single" w:sz="4" w:space="0" w:color="000000"/>
              <w:right w:val="single" w:sz="4" w:space="0" w:color="000000"/>
            </w:tcBorders>
          </w:tcPr>
          <w:p w14:paraId="524BD8C5"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42C7D3A9"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070FC8EC" w14:textId="77777777" w:rsidR="00B87366" w:rsidRPr="00A75B96" w:rsidRDefault="00B87366"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039BC700"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0A2E067F"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22BBF228"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1F45AEF7"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4F5609AE"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32BE2AC8" w14:textId="77777777" w:rsidR="00B87366" w:rsidRPr="00A75B96" w:rsidRDefault="00B87366"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447C1AF0" w14:textId="77777777" w:rsidR="00B87366" w:rsidRPr="00A75B96" w:rsidRDefault="00B87366" w:rsidP="00D862C2">
            <w:pPr>
              <w:spacing w:after="0" w:line="259" w:lineRule="auto"/>
              <w:ind w:left="1"/>
              <w:jc w:val="left"/>
              <w:rPr>
                <w:lang w:val="en-GB"/>
              </w:rPr>
            </w:pPr>
            <w:r w:rsidRPr="00A75B96">
              <w:rPr>
                <w:lang w:val="en-GB"/>
              </w:rPr>
              <w:t xml:space="preserve"> </w:t>
            </w:r>
          </w:p>
        </w:tc>
      </w:tr>
      <w:tr w:rsidR="00B87366" w:rsidRPr="00A75B96" w14:paraId="1461C3B2" w14:textId="77777777" w:rsidTr="00D862C2">
        <w:trPr>
          <w:trHeight w:val="349"/>
        </w:trPr>
        <w:tc>
          <w:tcPr>
            <w:tcW w:w="2171" w:type="dxa"/>
            <w:tcBorders>
              <w:top w:val="single" w:sz="4" w:space="0" w:color="000000"/>
              <w:left w:val="single" w:sz="4" w:space="0" w:color="000000"/>
              <w:bottom w:val="single" w:sz="4" w:space="0" w:color="000000"/>
              <w:right w:val="single" w:sz="4" w:space="0" w:color="000000"/>
            </w:tcBorders>
            <w:shd w:val="clear" w:color="auto" w:fill="F2F2F2"/>
          </w:tcPr>
          <w:p w14:paraId="07CAFA31" w14:textId="77777777" w:rsidR="00B87366" w:rsidRPr="00A75B96" w:rsidRDefault="00B87366" w:rsidP="00D862C2">
            <w:pPr>
              <w:spacing w:after="0" w:line="259" w:lineRule="auto"/>
              <w:jc w:val="left"/>
              <w:rPr>
                <w:lang w:val="en-GB"/>
              </w:rPr>
            </w:pPr>
            <w:r w:rsidRPr="00A75B96">
              <w:rPr>
                <w:lang w:val="en-GB"/>
              </w:rPr>
              <w:t>Total</w:t>
            </w:r>
            <w:r w:rsidRPr="00A75B96">
              <w:rPr>
                <w:rStyle w:val="Znakapoznpodarou"/>
                <w:lang w:val="en-GB"/>
              </w:rPr>
              <w:footnoteReference w:id="13"/>
            </w: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10ECCB86"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67487D1D"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2" w:type="dxa"/>
            <w:tcBorders>
              <w:top w:val="single" w:sz="4" w:space="0" w:color="000000"/>
              <w:left w:val="single" w:sz="4" w:space="0" w:color="000000"/>
              <w:bottom w:val="single" w:sz="4" w:space="0" w:color="000000"/>
              <w:right w:val="single" w:sz="4" w:space="0" w:color="000000"/>
            </w:tcBorders>
          </w:tcPr>
          <w:p w14:paraId="62F4AC88"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5F8BC5EE"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10352437" w14:textId="77777777" w:rsidR="00B87366" w:rsidRPr="00A75B96" w:rsidRDefault="00B87366"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61BB02E8"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5E6B6F92"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5AA42674"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666417FD" w14:textId="77777777" w:rsidR="00B87366" w:rsidRPr="00A75B96" w:rsidRDefault="00B87366"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28F93BAC" w14:textId="77777777" w:rsidR="00B87366" w:rsidRPr="00A75B96" w:rsidRDefault="00B87366" w:rsidP="00D862C2">
            <w:pPr>
              <w:spacing w:after="0" w:line="259" w:lineRule="auto"/>
              <w:ind w:left="1"/>
              <w:jc w:val="left"/>
              <w:rPr>
                <w:lang w:val="en-GB"/>
              </w:rPr>
            </w:pPr>
            <w:r w:rsidRPr="00A75B96">
              <w:rPr>
                <w:i/>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7C730B80" w14:textId="77777777" w:rsidR="00B87366" w:rsidRPr="00A75B96" w:rsidRDefault="00B87366"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648D1B6B" w14:textId="77777777" w:rsidR="00B87366" w:rsidRPr="00A75B96" w:rsidRDefault="00B87366" w:rsidP="00D862C2">
            <w:pPr>
              <w:spacing w:after="0" w:line="259" w:lineRule="auto"/>
              <w:ind w:left="1"/>
              <w:jc w:val="left"/>
              <w:rPr>
                <w:lang w:val="en-GB"/>
              </w:rPr>
            </w:pPr>
            <w:r w:rsidRPr="00A75B96">
              <w:rPr>
                <w:lang w:val="en-GB"/>
              </w:rPr>
              <w:t xml:space="preserve"> </w:t>
            </w:r>
          </w:p>
        </w:tc>
      </w:tr>
    </w:tbl>
    <w:p w14:paraId="059D45C1" w14:textId="3609B05A" w:rsidR="00B87366" w:rsidRPr="00A75B96" w:rsidRDefault="00B87366" w:rsidP="00B87366">
      <w:pPr>
        <w:contextualSpacing/>
        <w:rPr>
          <w:lang w:val="en-GB"/>
        </w:rPr>
      </w:pPr>
      <w:r w:rsidRPr="00A75B96">
        <w:rPr>
          <w:lang w:val="en-GB"/>
        </w:rPr>
        <w:t xml:space="preserve">Note: The categories professor, associate professor, assistant professor, assistant, other scientific, R&amp;D Personnel, Researchers in other categories and </w:t>
      </w:r>
      <w:r w:rsidR="00CF2BDA">
        <w:rPr>
          <w:lang w:val="en-GB"/>
        </w:rPr>
        <w:t>T</w:t>
      </w:r>
      <w:r w:rsidRPr="00A75B96">
        <w:rPr>
          <w:lang w:val="en-GB"/>
        </w:rPr>
        <w:t xml:space="preserve">echnical and economic staff are mutually exclusive, </w:t>
      </w:r>
      <w:proofErr w:type="gramStart"/>
      <w:r w:rsidRPr="00A75B96">
        <w:rPr>
          <w:lang w:val="en-GB"/>
        </w:rPr>
        <w:t>i.e.</w:t>
      </w:r>
      <w:proofErr w:type="gramEnd"/>
      <w:r w:rsidRPr="00A75B96">
        <w:rPr>
          <w:lang w:val="en-GB"/>
        </w:rPr>
        <w:t xml:space="preserve"> one staff member is reported in only one category. The categories of scientific, research and development staff involved in teaching activities and early career researchers are reported collectively for all the above</w:t>
      </w:r>
      <w:r w:rsidR="005C146D">
        <w:rPr>
          <w:lang w:val="en-GB"/>
        </w:rPr>
        <w:t>-mentioned</w:t>
      </w:r>
      <w:r w:rsidRPr="00A75B96">
        <w:rPr>
          <w:lang w:val="en-GB"/>
        </w:rPr>
        <w:t xml:space="preserve"> categories.</w:t>
      </w:r>
    </w:p>
    <w:p w14:paraId="62E00C9E" w14:textId="2488E2E8" w:rsidR="006C08FC" w:rsidRPr="00B87366" w:rsidRDefault="006C08FC">
      <w:pPr>
        <w:spacing w:after="0" w:line="259" w:lineRule="auto"/>
        <w:ind w:left="0" w:firstLine="0"/>
        <w:jc w:val="left"/>
        <w:rPr>
          <w:sz w:val="22"/>
          <w:szCs w:val="22"/>
          <w:lang w:val="en-GB"/>
        </w:rPr>
      </w:pPr>
    </w:p>
    <w:p w14:paraId="5471C780" w14:textId="77777777" w:rsidR="000D79BD" w:rsidRPr="000D79BD" w:rsidRDefault="000D79BD" w:rsidP="000D79BD">
      <w:pPr>
        <w:contextualSpacing/>
        <w:rPr>
          <w:sz w:val="22"/>
          <w:szCs w:val="22"/>
          <w:lang w:val="en-GB"/>
        </w:rPr>
      </w:pPr>
      <w:r w:rsidRPr="000D79BD">
        <w:rPr>
          <w:sz w:val="22"/>
          <w:szCs w:val="22"/>
          <w:lang w:val="en-GB"/>
        </w:rPr>
        <w:t>3.1.3 Age structure of R&amp;D&amp;I personnel of the evaluated unit and their structure by job title and gender in the last year of the evaluation period (numbers of physical employees and personnel)</w:t>
      </w:r>
      <w:r w:rsidRPr="000D79BD">
        <w:rPr>
          <w:rStyle w:val="Znakapoznpodarou"/>
          <w:sz w:val="22"/>
          <w:szCs w:val="22"/>
          <w:lang w:val="en-GB"/>
        </w:rPr>
        <w:footnoteReference w:id="14"/>
      </w:r>
    </w:p>
    <w:tbl>
      <w:tblPr>
        <w:tblStyle w:val="TableGrid"/>
        <w:tblW w:w="10774" w:type="dxa"/>
        <w:tblInd w:w="-849" w:type="dxa"/>
        <w:tblCellMar>
          <w:top w:w="39" w:type="dxa"/>
          <w:left w:w="107" w:type="dxa"/>
          <w:right w:w="69" w:type="dxa"/>
        </w:tblCellMar>
        <w:tblLook w:val="04A0" w:firstRow="1" w:lastRow="0" w:firstColumn="1" w:lastColumn="0" w:noHBand="0" w:noVBand="1"/>
      </w:tblPr>
      <w:tblGrid>
        <w:gridCol w:w="2171"/>
        <w:gridCol w:w="681"/>
        <w:gridCol w:w="753"/>
        <w:gridCol w:w="682"/>
        <w:gridCol w:w="753"/>
        <w:gridCol w:w="681"/>
        <w:gridCol w:w="753"/>
        <w:gridCol w:w="680"/>
        <w:gridCol w:w="753"/>
        <w:gridCol w:w="680"/>
        <w:gridCol w:w="753"/>
        <w:gridCol w:w="681"/>
        <w:gridCol w:w="753"/>
      </w:tblGrid>
      <w:tr w:rsidR="000D79BD" w:rsidRPr="00A75B96" w14:paraId="4FADB332" w14:textId="77777777" w:rsidTr="00D862C2">
        <w:trPr>
          <w:trHeight w:val="568"/>
        </w:trPr>
        <w:tc>
          <w:tcPr>
            <w:tcW w:w="2171"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2BFF5E81" w14:textId="77777777" w:rsidR="000D79BD" w:rsidRPr="00A75B96" w:rsidRDefault="000D79BD" w:rsidP="00D862C2">
            <w:pPr>
              <w:spacing w:after="0" w:line="259" w:lineRule="auto"/>
              <w:ind w:right="402"/>
              <w:jc w:val="left"/>
              <w:rPr>
                <w:lang w:val="en-GB"/>
              </w:rPr>
            </w:pPr>
            <w:r w:rsidRPr="00A75B96">
              <w:rPr>
                <w:lang w:val="en-GB"/>
              </w:rPr>
              <w:t xml:space="preserve">Academic/ professional position </w:t>
            </w:r>
          </w:p>
        </w:tc>
        <w:tc>
          <w:tcPr>
            <w:tcW w:w="1434" w:type="dxa"/>
            <w:gridSpan w:val="2"/>
            <w:tcBorders>
              <w:top w:val="single" w:sz="4" w:space="0" w:color="000000"/>
              <w:left w:val="single" w:sz="4" w:space="0" w:color="000000"/>
              <w:bottom w:val="single" w:sz="4" w:space="0" w:color="000000"/>
              <w:right w:val="single" w:sz="4" w:space="0" w:color="000000"/>
            </w:tcBorders>
            <w:shd w:val="clear" w:color="auto" w:fill="F2F2F2"/>
          </w:tcPr>
          <w:p w14:paraId="7ED94F01" w14:textId="77777777" w:rsidR="000D79BD" w:rsidRPr="00A75B96" w:rsidRDefault="000D79BD" w:rsidP="00D862C2">
            <w:pPr>
              <w:spacing w:after="0" w:line="259" w:lineRule="auto"/>
              <w:ind w:left="1"/>
              <w:jc w:val="left"/>
              <w:rPr>
                <w:lang w:val="en-GB"/>
              </w:rPr>
            </w:pPr>
            <w:r w:rsidRPr="00A75B96">
              <w:rPr>
                <w:lang w:val="en-GB"/>
              </w:rPr>
              <w:t xml:space="preserve">Under 29 years </w:t>
            </w:r>
          </w:p>
        </w:tc>
        <w:tc>
          <w:tcPr>
            <w:tcW w:w="1435" w:type="dxa"/>
            <w:gridSpan w:val="2"/>
            <w:tcBorders>
              <w:top w:val="single" w:sz="4" w:space="0" w:color="000000"/>
              <w:left w:val="single" w:sz="4" w:space="0" w:color="000000"/>
              <w:bottom w:val="single" w:sz="4" w:space="0" w:color="000000"/>
              <w:right w:val="single" w:sz="4" w:space="0" w:color="000000"/>
            </w:tcBorders>
            <w:shd w:val="clear" w:color="auto" w:fill="F2F2F2"/>
          </w:tcPr>
          <w:p w14:paraId="71B8D8E3" w14:textId="77777777" w:rsidR="000D79BD" w:rsidRPr="00A75B96" w:rsidRDefault="000D79BD" w:rsidP="00D862C2">
            <w:pPr>
              <w:spacing w:after="0" w:line="259" w:lineRule="auto"/>
              <w:ind w:left="1"/>
              <w:jc w:val="left"/>
              <w:rPr>
                <w:lang w:val="en-GB"/>
              </w:rPr>
            </w:pPr>
            <w:r w:rsidRPr="00A75B96">
              <w:rPr>
                <w:lang w:val="en-GB"/>
              </w:rPr>
              <w:t xml:space="preserve">30-39 years old </w:t>
            </w:r>
          </w:p>
        </w:tc>
        <w:tc>
          <w:tcPr>
            <w:tcW w:w="1434" w:type="dxa"/>
            <w:gridSpan w:val="2"/>
            <w:tcBorders>
              <w:top w:val="single" w:sz="4" w:space="0" w:color="000000"/>
              <w:left w:val="single" w:sz="4" w:space="0" w:color="000000"/>
              <w:bottom w:val="single" w:sz="4" w:space="0" w:color="000000"/>
              <w:right w:val="single" w:sz="4" w:space="0" w:color="000000"/>
            </w:tcBorders>
            <w:shd w:val="clear" w:color="auto" w:fill="F2F2F2"/>
          </w:tcPr>
          <w:p w14:paraId="5B6582A9" w14:textId="77777777" w:rsidR="000D79BD" w:rsidRPr="00A75B96" w:rsidRDefault="000D79BD" w:rsidP="00D862C2">
            <w:pPr>
              <w:spacing w:after="0" w:line="259" w:lineRule="auto"/>
              <w:jc w:val="left"/>
              <w:rPr>
                <w:lang w:val="en-GB"/>
              </w:rPr>
            </w:pPr>
            <w:r w:rsidRPr="00A75B96">
              <w:rPr>
                <w:lang w:val="en-GB"/>
              </w:rPr>
              <w:t xml:space="preserve">40-49 years old </w:t>
            </w:r>
          </w:p>
        </w:tc>
        <w:tc>
          <w:tcPr>
            <w:tcW w:w="1433" w:type="dxa"/>
            <w:gridSpan w:val="2"/>
            <w:tcBorders>
              <w:top w:val="single" w:sz="4" w:space="0" w:color="000000"/>
              <w:left w:val="single" w:sz="4" w:space="0" w:color="000000"/>
              <w:bottom w:val="single" w:sz="4" w:space="0" w:color="000000"/>
              <w:right w:val="single" w:sz="4" w:space="0" w:color="000000"/>
            </w:tcBorders>
            <w:shd w:val="clear" w:color="auto" w:fill="F2F2F2"/>
          </w:tcPr>
          <w:p w14:paraId="60527385" w14:textId="77777777" w:rsidR="000D79BD" w:rsidRPr="00A75B96" w:rsidRDefault="000D79BD" w:rsidP="00D862C2">
            <w:pPr>
              <w:spacing w:after="0" w:line="259" w:lineRule="auto"/>
              <w:ind w:left="1"/>
              <w:jc w:val="left"/>
              <w:rPr>
                <w:lang w:val="en-GB"/>
              </w:rPr>
            </w:pPr>
            <w:r w:rsidRPr="00A75B96">
              <w:rPr>
                <w:lang w:val="en-GB"/>
              </w:rPr>
              <w:t xml:space="preserve">50-59 years old </w:t>
            </w:r>
          </w:p>
        </w:tc>
        <w:tc>
          <w:tcPr>
            <w:tcW w:w="1433" w:type="dxa"/>
            <w:gridSpan w:val="2"/>
            <w:tcBorders>
              <w:top w:val="single" w:sz="4" w:space="0" w:color="000000"/>
              <w:left w:val="single" w:sz="4" w:space="0" w:color="000000"/>
              <w:bottom w:val="single" w:sz="4" w:space="0" w:color="000000"/>
              <w:right w:val="single" w:sz="4" w:space="0" w:color="000000"/>
            </w:tcBorders>
            <w:shd w:val="clear" w:color="auto" w:fill="F2F2F2"/>
          </w:tcPr>
          <w:p w14:paraId="5626A542" w14:textId="77777777" w:rsidR="000D79BD" w:rsidRPr="00A75B96" w:rsidRDefault="000D79BD" w:rsidP="00D862C2">
            <w:pPr>
              <w:spacing w:after="0" w:line="259" w:lineRule="auto"/>
              <w:ind w:left="1"/>
              <w:jc w:val="left"/>
              <w:rPr>
                <w:lang w:val="en-GB"/>
              </w:rPr>
            </w:pPr>
            <w:r w:rsidRPr="00A75B96">
              <w:rPr>
                <w:lang w:val="en-GB"/>
              </w:rPr>
              <w:t xml:space="preserve">60-69 years old </w:t>
            </w:r>
          </w:p>
        </w:tc>
        <w:tc>
          <w:tcPr>
            <w:tcW w:w="1434" w:type="dxa"/>
            <w:gridSpan w:val="2"/>
            <w:tcBorders>
              <w:top w:val="single" w:sz="4" w:space="0" w:color="000000"/>
              <w:left w:val="single" w:sz="4" w:space="0" w:color="000000"/>
              <w:bottom w:val="single" w:sz="4" w:space="0" w:color="000000"/>
              <w:right w:val="single" w:sz="4" w:space="0" w:color="000000"/>
            </w:tcBorders>
            <w:shd w:val="clear" w:color="auto" w:fill="F2F2F2"/>
          </w:tcPr>
          <w:p w14:paraId="239EBD0E" w14:textId="77777777" w:rsidR="000D79BD" w:rsidRPr="00A75B96" w:rsidRDefault="000D79BD" w:rsidP="00D862C2">
            <w:pPr>
              <w:tabs>
                <w:tab w:val="center" w:pos="550"/>
                <w:tab w:val="right" w:pos="1236"/>
              </w:tabs>
              <w:spacing w:after="0" w:line="259" w:lineRule="auto"/>
              <w:jc w:val="left"/>
              <w:rPr>
                <w:lang w:val="en-GB"/>
              </w:rPr>
            </w:pPr>
            <w:r w:rsidRPr="00A75B96">
              <w:rPr>
                <w:lang w:val="en-GB"/>
              </w:rPr>
              <w:t xml:space="preserve">70 </w:t>
            </w:r>
            <w:r w:rsidRPr="00A75B96">
              <w:rPr>
                <w:lang w:val="en-GB"/>
              </w:rPr>
              <w:tab/>
              <w:t xml:space="preserve">years </w:t>
            </w:r>
            <w:r w:rsidRPr="00A75B96">
              <w:rPr>
                <w:lang w:val="en-GB"/>
              </w:rPr>
              <w:tab/>
              <w:t xml:space="preserve">and </w:t>
            </w:r>
          </w:p>
          <w:p w14:paraId="1BC78107" w14:textId="77777777" w:rsidR="000D79BD" w:rsidRPr="00A75B96" w:rsidRDefault="000D79BD" w:rsidP="00D862C2">
            <w:pPr>
              <w:spacing w:after="0" w:line="259" w:lineRule="auto"/>
              <w:jc w:val="left"/>
              <w:rPr>
                <w:lang w:val="en-GB"/>
              </w:rPr>
            </w:pPr>
            <w:r w:rsidRPr="00A75B96">
              <w:rPr>
                <w:lang w:val="en-GB"/>
              </w:rPr>
              <w:t xml:space="preserve">older </w:t>
            </w:r>
          </w:p>
        </w:tc>
      </w:tr>
      <w:tr w:rsidR="000D79BD" w:rsidRPr="00A75B96" w14:paraId="720F0AF4" w14:textId="77777777" w:rsidTr="00D862C2">
        <w:trPr>
          <w:trHeight w:val="57"/>
        </w:trPr>
        <w:tc>
          <w:tcPr>
            <w:tcW w:w="0" w:type="auto"/>
            <w:vMerge/>
            <w:tcBorders>
              <w:top w:val="nil"/>
              <w:left w:val="single" w:sz="4" w:space="0" w:color="000000"/>
              <w:bottom w:val="single" w:sz="4" w:space="0" w:color="000000"/>
              <w:right w:val="single" w:sz="4" w:space="0" w:color="000000"/>
            </w:tcBorders>
          </w:tcPr>
          <w:p w14:paraId="55C07435" w14:textId="77777777" w:rsidR="000D79BD" w:rsidRPr="00A75B96" w:rsidRDefault="000D79BD" w:rsidP="00D862C2">
            <w:pPr>
              <w:spacing w:after="160" w:line="259" w:lineRule="auto"/>
              <w:jc w:val="left"/>
              <w:rPr>
                <w:lang w:val="en-GB"/>
              </w:rPr>
            </w:pPr>
          </w:p>
        </w:tc>
        <w:tc>
          <w:tcPr>
            <w:tcW w:w="681" w:type="dxa"/>
            <w:tcBorders>
              <w:top w:val="single" w:sz="4" w:space="0" w:color="000000"/>
              <w:left w:val="single" w:sz="4" w:space="0" w:color="000000"/>
              <w:bottom w:val="single" w:sz="4" w:space="0" w:color="000000"/>
              <w:right w:val="single" w:sz="4" w:space="0" w:color="000000"/>
            </w:tcBorders>
            <w:shd w:val="clear" w:color="auto" w:fill="F2F2F2"/>
          </w:tcPr>
          <w:p w14:paraId="5336F66F" w14:textId="77777777" w:rsidR="000D79BD" w:rsidRPr="00A75B96" w:rsidRDefault="000D79BD" w:rsidP="00D862C2">
            <w:pPr>
              <w:spacing w:after="0" w:line="259" w:lineRule="auto"/>
              <w:ind w:left="1"/>
              <w:jc w:val="left"/>
              <w:rPr>
                <w:lang w:val="en-GB"/>
              </w:rPr>
            </w:pPr>
            <w:r w:rsidRPr="00A75B96">
              <w:rPr>
                <w:lang w:val="en-GB"/>
              </w:rPr>
              <w:t xml:space="preserve">Total </w:t>
            </w:r>
          </w:p>
        </w:tc>
        <w:tc>
          <w:tcPr>
            <w:tcW w:w="753" w:type="dxa"/>
            <w:tcBorders>
              <w:top w:val="single" w:sz="4" w:space="0" w:color="000000"/>
              <w:left w:val="single" w:sz="4" w:space="0" w:color="000000"/>
              <w:bottom w:val="single" w:sz="4" w:space="0" w:color="000000"/>
              <w:right w:val="single" w:sz="4" w:space="0" w:color="000000"/>
            </w:tcBorders>
            <w:shd w:val="clear" w:color="auto" w:fill="F2F2F2"/>
          </w:tcPr>
          <w:p w14:paraId="7E98F0B7" w14:textId="77777777" w:rsidR="000D79BD" w:rsidRPr="00A75B96" w:rsidRDefault="000D79BD" w:rsidP="00D862C2">
            <w:pPr>
              <w:spacing w:after="0" w:line="259" w:lineRule="auto"/>
              <w:ind w:left="1"/>
              <w:rPr>
                <w:lang w:val="en-GB"/>
              </w:rPr>
            </w:pPr>
            <w:r w:rsidRPr="00A75B96">
              <w:rPr>
                <w:lang w:val="en-GB"/>
              </w:rPr>
              <w:t>Women</w:t>
            </w:r>
          </w:p>
          <w:p w14:paraId="4C578801" w14:textId="77777777" w:rsidR="000D79BD" w:rsidRPr="00A75B96" w:rsidRDefault="000D79BD" w:rsidP="00D862C2">
            <w:pPr>
              <w:spacing w:after="0" w:line="259" w:lineRule="auto"/>
              <w:jc w:val="left"/>
              <w:rPr>
                <w:lang w:val="en-GB"/>
              </w:rPr>
            </w:pPr>
          </w:p>
        </w:tc>
        <w:tc>
          <w:tcPr>
            <w:tcW w:w="682" w:type="dxa"/>
            <w:tcBorders>
              <w:top w:val="single" w:sz="4" w:space="0" w:color="000000"/>
              <w:left w:val="single" w:sz="4" w:space="0" w:color="000000"/>
              <w:bottom w:val="single" w:sz="4" w:space="0" w:color="000000"/>
              <w:right w:val="single" w:sz="4" w:space="0" w:color="000000"/>
            </w:tcBorders>
            <w:shd w:val="clear" w:color="auto" w:fill="F2F2F2"/>
          </w:tcPr>
          <w:p w14:paraId="55095B04" w14:textId="77777777" w:rsidR="000D79BD" w:rsidRPr="00A75B96" w:rsidRDefault="000D79BD" w:rsidP="00D862C2">
            <w:pPr>
              <w:spacing w:after="0" w:line="259" w:lineRule="auto"/>
              <w:ind w:left="1"/>
              <w:jc w:val="left"/>
              <w:rPr>
                <w:lang w:val="en-GB"/>
              </w:rPr>
            </w:pPr>
            <w:r w:rsidRPr="00A75B96">
              <w:rPr>
                <w:lang w:val="en-GB"/>
              </w:rPr>
              <w:t>Total</w:t>
            </w:r>
          </w:p>
        </w:tc>
        <w:tc>
          <w:tcPr>
            <w:tcW w:w="753" w:type="dxa"/>
            <w:tcBorders>
              <w:top w:val="single" w:sz="4" w:space="0" w:color="000000"/>
              <w:left w:val="single" w:sz="4" w:space="0" w:color="000000"/>
              <w:bottom w:val="single" w:sz="4" w:space="0" w:color="000000"/>
              <w:right w:val="single" w:sz="4" w:space="0" w:color="000000"/>
            </w:tcBorders>
            <w:shd w:val="clear" w:color="auto" w:fill="F2F2F2"/>
          </w:tcPr>
          <w:p w14:paraId="62F57B52" w14:textId="77777777" w:rsidR="000D79BD" w:rsidRPr="00A75B96" w:rsidRDefault="000D79BD" w:rsidP="00D862C2">
            <w:pPr>
              <w:spacing w:after="0" w:line="259" w:lineRule="auto"/>
              <w:ind w:left="1"/>
              <w:rPr>
                <w:lang w:val="en-GB"/>
              </w:rPr>
            </w:pPr>
            <w:r w:rsidRPr="00A75B96">
              <w:rPr>
                <w:lang w:val="en-GB"/>
              </w:rPr>
              <w:t>Women</w:t>
            </w:r>
          </w:p>
          <w:p w14:paraId="7E88F4F1" w14:textId="77777777" w:rsidR="000D79BD" w:rsidRPr="00A75B96" w:rsidRDefault="000D79BD" w:rsidP="00D862C2">
            <w:pPr>
              <w:spacing w:after="0" w:line="259" w:lineRule="auto"/>
              <w:jc w:val="left"/>
              <w:rPr>
                <w:lang w:val="en-GB"/>
              </w:rPr>
            </w:pPr>
          </w:p>
        </w:tc>
        <w:tc>
          <w:tcPr>
            <w:tcW w:w="681" w:type="dxa"/>
            <w:tcBorders>
              <w:top w:val="single" w:sz="4" w:space="0" w:color="000000"/>
              <w:left w:val="single" w:sz="4" w:space="0" w:color="000000"/>
              <w:bottom w:val="single" w:sz="4" w:space="0" w:color="000000"/>
              <w:right w:val="single" w:sz="4" w:space="0" w:color="000000"/>
            </w:tcBorders>
            <w:shd w:val="clear" w:color="auto" w:fill="F2F2F2"/>
          </w:tcPr>
          <w:p w14:paraId="6729C0ED" w14:textId="77777777" w:rsidR="000D79BD" w:rsidRPr="00A75B96" w:rsidRDefault="000D79BD" w:rsidP="00D862C2">
            <w:pPr>
              <w:spacing w:after="0" w:line="259" w:lineRule="auto"/>
              <w:jc w:val="left"/>
              <w:rPr>
                <w:lang w:val="en-GB"/>
              </w:rPr>
            </w:pPr>
            <w:r w:rsidRPr="00A75B96">
              <w:rPr>
                <w:lang w:val="en-GB"/>
              </w:rPr>
              <w:t>Total</w:t>
            </w:r>
          </w:p>
        </w:tc>
        <w:tc>
          <w:tcPr>
            <w:tcW w:w="753" w:type="dxa"/>
            <w:tcBorders>
              <w:top w:val="single" w:sz="4" w:space="0" w:color="000000"/>
              <w:left w:val="single" w:sz="4" w:space="0" w:color="000000"/>
              <w:bottom w:val="single" w:sz="4" w:space="0" w:color="000000"/>
              <w:right w:val="single" w:sz="4" w:space="0" w:color="000000"/>
            </w:tcBorders>
            <w:shd w:val="clear" w:color="auto" w:fill="F2F2F2"/>
          </w:tcPr>
          <w:p w14:paraId="47DB3C35" w14:textId="77777777" w:rsidR="000D79BD" w:rsidRPr="00A75B96" w:rsidRDefault="000D79BD" w:rsidP="00D862C2">
            <w:pPr>
              <w:spacing w:after="0" w:line="259" w:lineRule="auto"/>
              <w:ind w:left="1"/>
              <w:rPr>
                <w:lang w:val="en-GB"/>
              </w:rPr>
            </w:pPr>
            <w:r w:rsidRPr="00A75B96">
              <w:rPr>
                <w:lang w:val="en-GB"/>
              </w:rPr>
              <w:t>Women</w:t>
            </w:r>
          </w:p>
          <w:p w14:paraId="40A19D9D" w14:textId="77777777" w:rsidR="000D79BD" w:rsidRPr="00A75B96" w:rsidRDefault="000D79BD" w:rsidP="00D862C2">
            <w:pPr>
              <w:spacing w:after="0" w:line="259" w:lineRule="auto"/>
              <w:jc w:val="left"/>
              <w:rPr>
                <w:lang w:val="en-GB"/>
              </w:rPr>
            </w:pPr>
          </w:p>
        </w:tc>
        <w:tc>
          <w:tcPr>
            <w:tcW w:w="680" w:type="dxa"/>
            <w:tcBorders>
              <w:top w:val="single" w:sz="4" w:space="0" w:color="000000"/>
              <w:left w:val="single" w:sz="4" w:space="0" w:color="000000"/>
              <w:bottom w:val="single" w:sz="4" w:space="0" w:color="000000"/>
              <w:right w:val="single" w:sz="4" w:space="0" w:color="000000"/>
            </w:tcBorders>
            <w:shd w:val="clear" w:color="auto" w:fill="F2F2F2"/>
          </w:tcPr>
          <w:p w14:paraId="13285A24" w14:textId="77777777" w:rsidR="000D79BD" w:rsidRPr="00A75B96" w:rsidRDefault="000D79BD" w:rsidP="00D862C2">
            <w:pPr>
              <w:spacing w:after="0" w:line="259" w:lineRule="auto"/>
              <w:ind w:left="1"/>
              <w:jc w:val="left"/>
              <w:rPr>
                <w:lang w:val="en-GB"/>
              </w:rPr>
            </w:pPr>
            <w:r w:rsidRPr="00A75B96">
              <w:rPr>
                <w:lang w:val="en-GB"/>
              </w:rPr>
              <w:t>Total</w:t>
            </w:r>
          </w:p>
        </w:tc>
        <w:tc>
          <w:tcPr>
            <w:tcW w:w="753" w:type="dxa"/>
            <w:tcBorders>
              <w:top w:val="single" w:sz="4" w:space="0" w:color="000000"/>
              <w:left w:val="single" w:sz="4" w:space="0" w:color="000000"/>
              <w:bottom w:val="single" w:sz="4" w:space="0" w:color="000000"/>
              <w:right w:val="single" w:sz="4" w:space="0" w:color="000000"/>
            </w:tcBorders>
            <w:shd w:val="clear" w:color="auto" w:fill="F2F2F2"/>
          </w:tcPr>
          <w:p w14:paraId="0E16E335" w14:textId="77777777" w:rsidR="000D79BD" w:rsidRPr="00A75B96" w:rsidRDefault="000D79BD" w:rsidP="00D862C2">
            <w:pPr>
              <w:spacing w:after="0" w:line="259" w:lineRule="auto"/>
              <w:ind w:left="1"/>
              <w:rPr>
                <w:lang w:val="en-GB"/>
              </w:rPr>
            </w:pPr>
            <w:r w:rsidRPr="00A75B96">
              <w:rPr>
                <w:lang w:val="en-GB"/>
              </w:rPr>
              <w:t>Women</w:t>
            </w:r>
          </w:p>
          <w:p w14:paraId="1F1730B6" w14:textId="77777777" w:rsidR="000D79BD" w:rsidRPr="00A75B96" w:rsidRDefault="000D79BD" w:rsidP="00D862C2">
            <w:pPr>
              <w:spacing w:after="0" w:line="259" w:lineRule="auto"/>
              <w:jc w:val="left"/>
              <w:rPr>
                <w:lang w:val="en-GB"/>
              </w:rPr>
            </w:pPr>
          </w:p>
        </w:tc>
        <w:tc>
          <w:tcPr>
            <w:tcW w:w="680" w:type="dxa"/>
            <w:tcBorders>
              <w:top w:val="single" w:sz="4" w:space="0" w:color="000000"/>
              <w:left w:val="single" w:sz="4" w:space="0" w:color="000000"/>
              <w:bottom w:val="single" w:sz="4" w:space="0" w:color="000000"/>
              <w:right w:val="single" w:sz="4" w:space="0" w:color="000000"/>
            </w:tcBorders>
            <w:shd w:val="clear" w:color="auto" w:fill="F2F2F2"/>
          </w:tcPr>
          <w:p w14:paraId="57B48265" w14:textId="77777777" w:rsidR="000D79BD" w:rsidRPr="00A75B96" w:rsidRDefault="000D79BD" w:rsidP="00D862C2">
            <w:pPr>
              <w:spacing w:after="0" w:line="259" w:lineRule="auto"/>
              <w:ind w:left="1"/>
              <w:jc w:val="left"/>
              <w:rPr>
                <w:lang w:val="en-GB"/>
              </w:rPr>
            </w:pPr>
            <w:r w:rsidRPr="00A75B96">
              <w:rPr>
                <w:lang w:val="en-GB"/>
              </w:rPr>
              <w:t>Total</w:t>
            </w:r>
          </w:p>
        </w:tc>
        <w:tc>
          <w:tcPr>
            <w:tcW w:w="753" w:type="dxa"/>
            <w:tcBorders>
              <w:top w:val="single" w:sz="4" w:space="0" w:color="000000"/>
              <w:left w:val="single" w:sz="4" w:space="0" w:color="000000"/>
              <w:bottom w:val="single" w:sz="4" w:space="0" w:color="000000"/>
              <w:right w:val="single" w:sz="4" w:space="0" w:color="000000"/>
            </w:tcBorders>
            <w:shd w:val="clear" w:color="auto" w:fill="F2F2F2"/>
          </w:tcPr>
          <w:p w14:paraId="42FB3315" w14:textId="77777777" w:rsidR="000D79BD" w:rsidRPr="00A75B96" w:rsidRDefault="000D79BD" w:rsidP="00D862C2">
            <w:pPr>
              <w:spacing w:after="0" w:line="259" w:lineRule="auto"/>
              <w:ind w:left="1"/>
              <w:rPr>
                <w:lang w:val="en-GB"/>
              </w:rPr>
            </w:pPr>
            <w:r w:rsidRPr="00A75B96">
              <w:rPr>
                <w:lang w:val="en-GB"/>
              </w:rPr>
              <w:t>Women</w:t>
            </w:r>
          </w:p>
          <w:p w14:paraId="39E39707" w14:textId="77777777" w:rsidR="000D79BD" w:rsidRPr="00A75B96" w:rsidRDefault="000D79BD" w:rsidP="00D862C2">
            <w:pPr>
              <w:spacing w:after="0" w:line="259" w:lineRule="auto"/>
              <w:jc w:val="left"/>
              <w:rPr>
                <w:lang w:val="en-GB"/>
              </w:rPr>
            </w:pPr>
          </w:p>
        </w:tc>
        <w:tc>
          <w:tcPr>
            <w:tcW w:w="681" w:type="dxa"/>
            <w:tcBorders>
              <w:top w:val="single" w:sz="4" w:space="0" w:color="000000"/>
              <w:left w:val="single" w:sz="4" w:space="0" w:color="000000"/>
              <w:bottom w:val="single" w:sz="4" w:space="0" w:color="000000"/>
              <w:right w:val="single" w:sz="4" w:space="0" w:color="000000"/>
            </w:tcBorders>
            <w:shd w:val="clear" w:color="auto" w:fill="F2F2F2"/>
          </w:tcPr>
          <w:p w14:paraId="6B25BEAF" w14:textId="77777777" w:rsidR="000D79BD" w:rsidRPr="00A75B96" w:rsidRDefault="000D79BD" w:rsidP="00D862C2">
            <w:pPr>
              <w:spacing w:after="0" w:line="259" w:lineRule="auto"/>
              <w:jc w:val="left"/>
              <w:rPr>
                <w:lang w:val="en-GB"/>
              </w:rPr>
            </w:pPr>
            <w:r w:rsidRPr="00A75B96">
              <w:rPr>
                <w:lang w:val="en-GB"/>
              </w:rPr>
              <w:t>Total</w:t>
            </w:r>
          </w:p>
        </w:tc>
        <w:tc>
          <w:tcPr>
            <w:tcW w:w="753" w:type="dxa"/>
            <w:tcBorders>
              <w:top w:val="single" w:sz="4" w:space="0" w:color="000000"/>
              <w:left w:val="single" w:sz="4" w:space="0" w:color="000000"/>
              <w:bottom w:val="single" w:sz="4" w:space="0" w:color="000000"/>
              <w:right w:val="single" w:sz="4" w:space="0" w:color="000000"/>
            </w:tcBorders>
            <w:shd w:val="clear" w:color="auto" w:fill="F2F2F2"/>
          </w:tcPr>
          <w:p w14:paraId="221122EE" w14:textId="77777777" w:rsidR="000D79BD" w:rsidRPr="00A75B96" w:rsidRDefault="000D79BD" w:rsidP="00D862C2">
            <w:pPr>
              <w:spacing w:after="0" w:line="259" w:lineRule="auto"/>
              <w:ind w:left="1"/>
              <w:rPr>
                <w:lang w:val="en-GB"/>
              </w:rPr>
            </w:pPr>
            <w:r w:rsidRPr="00A75B96">
              <w:rPr>
                <w:lang w:val="en-GB"/>
              </w:rPr>
              <w:t>Women</w:t>
            </w:r>
          </w:p>
          <w:p w14:paraId="0675D8E9" w14:textId="77777777" w:rsidR="000D79BD" w:rsidRPr="00A75B96" w:rsidRDefault="000D79BD" w:rsidP="00D862C2">
            <w:pPr>
              <w:spacing w:after="0" w:line="259" w:lineRule="auto"/>
              <w:jc w:val="left"/>
              <w:rPr>
                <w:lang w:val="en-GB"/>
              </w:rPr>
            </w:pPr>
          </w:p>
        </w:tc>
      </w:tr>
      <w:tr w:rsidR="000D79BD" w:rsidRPr="00A75B96" w14:paraId="47C09A82" w14:textId="77777777" w:rsidTr="00D862C2">
        <w:trPr>
          <w:trHeight w:val="350"/>
        </w:trPr>
        <w:tc>
          <w:tcPr>
            <w:tcW w:w="2171" w:type="dxa"/>
            <w:tcBorders>
              <w:top w:val="single" w:sz="4" w:space="0" w:color="000000"/>
              <w:left w:val="single" w:sz="4" w:space="0" w:color="000000"/>
              <w:bottom w:val="single" w:sz="4" w:space="0" w:color="000000"/>
              <w:right w:val="single" w:sz="4" w:space="0" w:color="000000"/>
            </w:tcBorders>
            <w:shd w:val="clear" w:color="auto" w:fill="F2F2F2"/>
          </w:tcPr>
          <w:p w14:paraId="46242834" w14:textId="77777777" w:rsidR="000D79BD" w:rsidRPr="00A75B96" w:rsidRDefault="000D79BD" w:rsidP="00D862C2">
            <w:pPr>
              <w:spacing w:after="0" w:line="259" w:lineRule="auto"/>
              <w:jc w:val="left"/>
              <w:rPr>
                <w:lang w:val="en-GB"/>
              </w:rPr>
            </w:pPr>
            <w:r w:rsidRPr="00A75B96">
              <w:rPr>
                <w:lang w:val="en-GB"/>
              </w:rPr>
              <w:t xml:space="preserve">Professor </w:t>
            </w:r>
          </w:p>
        </w:tc>
        <w:tc>
          <w:tcPr>
            <w:tcW w:w="681" w:type="dxa"/>
            <w:tcBorders>
              <w:top w:val="single" w:sz="4" w:space="0" w:color="000000"/>
              <w:left w:val="single" w:sz="4" w:space="0" w:color="000000"/>
              <w:bottom w:val="single" w:sz="4" w:space="0" w:color="000000"/>
              <w:right w:val="single" w:sz="4" w:space="0" w:color="000000"/>
            </w:tcBorders>
          </w:tcPr>
          <w:p w14:paraId="74272C94"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1DE613DE"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2" w:type="dxa"/>
            <w:tcBorders>
              <w:top w:val="single" w:sz="4" w:space="0" w:color="000000"/>
              <w:left w:val="single" w:sz="4" w:space="0" w:color="000000"/>
              <w:bottom w:val="single" w:sz="4" w:space="0" w:color="000000"/>
              <w:right w:val="single" w:sz="4" w:space="0" w:color="000000"/>
            </w:tcBorders>
          </w:tcPr>
          <w:p w14:paraId="1E94E6EB"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516B92D9"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26ED61A1" w14:textId="77777777" w:rsidR="000D79BD" w:rsidRPr="00A75B96" w:rsidRDefault="000D79BD"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7BC72C4F"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22FBD633"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325533FA"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09B7C24F"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69A604EC"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2117C2BA" w14:textId="77777777" w:rsidR="000D79BD" w:rsidRPr="00A75B96" w:rsidRDefault="000D79BD"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2796301D" w14:textId="77777777" w:rsidR="000D79BD" w:rsidRPr="00A75B96" w:rsidRDefault="000D79BD" w:rsidP="00D862C2">
            <w:pPr>
              <w:spacing w:after="0" w:line="259" w:lineRule="auto"/>
              <w:ind w:left="1"/>
              <w:jc w:val="left"/>
              <w:rPr>
                <w:lang w:val="en-GB"/>
              </w:rPr>
            </w:pPr>
            <w:r w:rsidRPr="00A75B96">
              <w:rPr>
                <w:lang w:val="en-GB"/>
              </w:rPr>
              <w:t xml:space="preserve"> </w:t>
            </w:r>
          </w:p>
        </w:tc>
      </w:tr>
      <w:tr w:rsidR="000D79BD" w:rsidRPr="00A75B96" w14:paraId="5919935F" w14:textId="77777777" w:rsidTr="00D862C2">
        <w:trPr>
          <w:trHeight w:val="350"/>
        </w:trPr>
        <w:tc>
          <w:tcPr>
            <w:tcW w:w="2171" w:type="dxa"/>
            <w:tcBorders>
              <w:top w:val="single" w:sz="4" w:space="0" w:color="000000"/>
              <w:left w:val="single" w:sz="4" w:space="0" w:color="000000"/>
              <w:bottom w:val="single" w:sz="4" w:space="0" w:color="000000"/>
              <w:right w:val="single" w:sz="4" w:space="0" w:color="000000"/>
            </w:tcBorders>
            <w:shd w:val="clear" w:color="auto" w:fill="F2F2F2"/>
          </w:tcPr>
          <w:p w14:paraId="42F43C20" w14:textId="77777777" w:rsidR="000D79BD" w:rsidRPr="00A75B96" w:rsidRDefault="000D79BD" w:rsidP="00D862C2">
            <w:pPr>
              <w:spacing w:after="0" w:line="259" w:lineRule="auto"/>
              <w:jc w:val="left"/>
              <w:rPr>
                <w:lang w:val="en-GB"/>
              </w:rPr>
            </w:pPr>
            <w:r w:rsidRPr="00A75B96">
              <w:rPr>
                <w:lang w:val="en-GB"/>
              </w:rPr>
              <w:t xml:space="preserve">Associate Professor </w:t>
            </w:r>
          </w:p>
        </w:tc>
        <w:tc>
          <w:tcPr>
            <w:tcW w:w="681" w:type="dxa"/>
            <w:tcBorders>
              <w:top w:val="single" w:sz="4" w:space="0" w:color="000000"/>
              <w:left w:val="single" w:sz="4" w:space="0" w:color="000000"/>
              <w:bottom w:val="single" w:sz="4" w:space="0" w:color="000000"/>
              <w:right w:val="single" w:sz="4" w:space="0" w:color="000000"/>
            </w:tcBorders>
          </w:tcPr>
          <w:p w14:paraId="2EB37BBB"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369E8230"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2" w:type="dxa"/>
            <w:tcBorders>
              <w:top w:val="single" w:sz="4" w:space="0" w:color="000000"/>
              <w:left w:val="single" w:sz="4" w:space="0" w:color="000000"/>
              <w:bottom w:val="single" w:sz="4" w:space="0" w:color="000000"/>
              <w:right w:val="single" w:sz="4" w:space="0" w:color="000000"/>
            </w:tcBorders>
          </w:tcPr>
          <w:p w14:paraId="79F52953"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4D3F56B4"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11EE137B" w14:textId="77777777" w:rsidR="000D79BD" w:rsidRPr="00A75B96" w:rsidRDefault="000D79BD"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756E1239"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1ABE0BEC"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07DC0FEA"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205B39CF"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66C57DB5"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41747BD8" w14:textId="77777777" w:rsidR="000D79BD" w:rsidRPr="00A75B96" w:rsidRDefault="000D79BD"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2CBFE74F" w14:textId="77777777" w:rsidR="000D79BD" w:rsidRPr="00A75B96" w:rsidRDefault="000D79BD" w:rsidP="00D862C2">
            <w:pPr>
              <w:spacing w:after="0" w:line="259" w:lineRule="auto"/>
              <w:ind w:left="1"/>
              <w:jc w:val="left"/>
              <w:rPr>
                <w:lang w:val="en-GB"/>
              </w:rPr>
            </w:pPr>
            <w:r w:rsidRPr="00A75B96">
              <w:rPr>
                <w:lang w:val="en-GB"/>
              </w:rPr>
              <w:t xml:space="preserve"> </w:t>
            </w:r>
          </w:p>
        </w:tc>
      </w:tr>
      <w:tr w:rsidR="000D79BD" w:rsidRPr="00A75B96" w14:paraId="51361755" w14:textId="77777777" w:rsidTr="00D862C2">
        <w:trPr>
          <w:trHeight w:val="349"/>
        </w:trPr>
        <w:tc>
          <w:tcPr>
            <w:tcW w:w="2171" w:type="dxa"/>
            <w:tcBorders>
              <w:top w:val="single" w:sz="4" w:space="0" w:color="000000"/>
              <w:left w:val="single" w:sz="4" w:space="0" w:color="000000"/>
              <w:bottom w:val="single" w:sz="4" w:space="0" w:color="000000"/>
              <w:right w:val="single" w:sz="4" w:space="0" w:color="000000"/>
            </w:tcBorders>
            <w:shd w:val="clear" w:color="auto" w:fill="F2F2F2"/>
          </w:tcPr>
          <w:p w14:paraId="45377CE7" w14:textId="77777777" w:rsidR="000D79BD" w:rsidRPr="00A75B96" w:rsidRDefault="000D79BD" w:rsidP="00D862C2">
            <w:pPr>
              <w:spacing w:after="0" w:line="259" w:lineRule="auto"/>
              <w:jc w:val="left"/>
              <w:rPr>
                <w:lang w:val="en-GB"/>
              </w:rPr>
            </w:pPr>
            <w:r w:rsidRPr="00A75B96">
              <w:rPr>
                <w:lang w:val="en-GB"/>
              </w:rPr>
              <w:t xml:space="preserve">Assistant Professor </w:t>
            </w:r>
          </w:p>
        </w:tc>
        <w:tc>
          <w:tcPr>
            <w:tcW w:w="681" w:type="dxa"/>
            <w:tcBorders>
              <w:top w:val="single" w:sz="4" w:space="0" w:color="000000"/>
              <w:left w:val="single" w:sz="4" w:space="0" w:color="000000"/>
              <w:bottom w:val="single" w:sz="4" w:space="0" w:color="000000"/>
              <w:right w:val="single" w:sz="4" w:space="0" w:color="000000"/>
            </w:tcBorders>
          </w:tcPr>
          <w:p w14:paraId="7CBF7824"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5870EF31"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2" w:type="dxa"/>
            <w:tcBorders>
              <w:top w:val="single" w:sz="4" w:space="0" w:color="000000"/>
              <w:left w:val="single" w:sz="4" w:space="0" w:color="000000"/>
              <w:bottom w:val="single" w:sz="4" w:space="0" w:color="000000"/>
              <w:right w:val="single" w:sz="4" w:space="0" w:color="000000"/>
            </w:tcBorders>
          </w:tcPr>
          <w:p w14:paraId="7F951D36"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168EAED5"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7AD5F1EC" w14:textId="77777777" w:rsidR="000D79BD" w:rsidRPr="00A75B96" w:rsidRDefault="000D79BD"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7CAEF50C"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5EFBD98C"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7ED5CA5D"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6AC15150"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155949E6"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1D74BC3F" w14:textId="77777777" w:rsidR="000D79BD" w:rsidRPr="00A75B96" w:rsidRDefault="000D79BD"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22667F80" w14:textId="77777777" w:rsidR="000D79BD" w:rsidRPr="00A75B96" w:rsidRDefault="000D79BD" w:rsidP="00D862C2">
            <w:pPr>
              <w:spacing w:after="0" w:line="259" w:lineRule="auto"/>
              <w:ind w:left="1"/>
              <w:jc w:val="left"/>
              <w:rPr>
                <w:lang w:val="en-GB"/>
              </w:rPr>
            </w:pPr>
            <w:r w:rsidRPr="00A75B96">
              <w:rPr>
                <w:lang w:val="en-GB"/>
              </w:rPr>
              <w:t xml:space="preserve"> </w:t>
            </w:r>
          </w:p>
        </w:tc>
      </w:tr>
      <w:tr w:rsidR="000D79BD" w:rsidRPr="00A75B96" w14:paraId="26685965" w14:textId="77777777" w:rsidTr="00D862C2">
        <w:trPr>
          <w:trHeight w:val="349"/>
        </w:trPr>
        <w:tc>
          <w:tcPr>
            <w:tcW w:w="2171" w:type="dxa"/>
            <w:tcBorders>
              <w:top w:val="single" w:sz="4" w:space="0" w:color="000000"/>
              <w:left w:val="single" w:sz="4" w:space="0" w:color="000000"/>
              <w:bottom w:val="single" w:sz="4" w:space="0" w:color="000000"/>
              <w:right w:val="single" w:sz="4" w:space="0" w:color="000000"/>
            </w:tcBorders>
            <w:shd w:val="clear" w:color="auto" w:fill="F2F2F2"/>
          </w:tcPr>
          <w:p w14:paraId="2329FCCF" w14:textId="77777777" w:rsidR="000D79BD" w:rsidRPr="00A75B96" w:rsidRDefault="000D79BD" w:rsidP="00D862C2">
            <w:pPr>
              <w:spacing w:after="0" w:line="259" w:lineRule="auto"/>
              <w:jc w:val="left"/>
              <w:rPr>
                <w:lang w:val="en-GB"/>
              </w:rPr>
            </w:pPr>
            <w:r w:rsidRPr="00A75B96">
              <w:rPr>
                <w:lang w:val="en-GB"/>
              </w:rPr>
              <w:t xml:space="preserve">Assistant </w:t>
            </w:r>
          </w:p>
        </w:tc>
        <w:tc>
          <w:tcPr>
            <w:tcW w:w="681" w:type="dxa"/>
            <w:tcBorders>
              <w:top w:val="single" w:sz="4" w:space="0" w:color="000000"/>
              <w:left w:val="single" w:sz="4" w:space="0" w:color="000000"/>
              <w:bottom w:val="single" w:sz="4" w:space="0" w:color="000000"/>
              <w:right w:val="single" w:sz="4" w:space="0" w:color="000000"/>
            </w:tcBorders>
          </w:tcPr>
          <w:p w14:paraId="1CD45E61"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1A35662A"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2" w:type="dxa"/>
            <w:tcBorders>
              <w:top w:val="single" w:sz="4" w:space="0" w:color="000000"/>
              <w:left w:val="single" w:sz="4" w:space="0" w:color="000000"/>
              <w:bottom w:val="single" w:sz="4" w:space="0" w:color="000000"/>
              <w:right w:val="single" w:sz="4" w:space="0" w:color="000000"/>
            </w:tcBorders>
          </w:tcPr>
          <w:p w14:paraId="0D9D1235"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5DD03087"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16E28A81" w14:textId="77777777" w:rsidR="000D79BD" w:rsidRPr="00A75B96" w:rsidRDefault="000D79BD"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0BE83A14"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6708C21E"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560BE338"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2118D1E2"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50388C37"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2467EDE7" w14:textId="77777777" w:rsidR="000D79BD" w:rsidRPr="00A75B96" w:rsidRDefault="000D79BD"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421E7B2E" w14:textId="77777777" w:rsidR="000D79BD" w:rsidRPr="00A75B96" w:rsidRDefault="000D79BD" w:rsidP="00D862C2">
            <w:pPr>
              <w:spacing w:after="0" w:line="259" w:lineRule="auto"/>
              <w:ind w:left="1"/>
              <w:jc w:val="left"/>
              <w:rPr>
                <w:lang w:val="en-GB"/>
              </w:rPr>
            </w:pPr>
            <w:r w:rsidRPr="00A75B96">
              <w:rPr>
                <w:lang w:val="en-GB"/>
              </w:rPr>
              <w:t xml:space="preserve"> </w:t>
            </w:r>
          </w:p>
        </w:tc>
      </w:tr>
      <w:tr w:rsidR="000D79BD" w:rsidRPr="00A75B96" w14:paraId="4F3493F7" w14:textId="77777777" w:rsidTr="00D862C2">
        <w:trPr>
          <w:trHeight w:val="21"/>
        </w:trPr>
        <w:tc>
          <w:tcPr>
            <w:tcW w:w="2171" w:type="dxa"/>
            <w:tcBorders>
              <w:top w:val="single" w:sz="4" w:space="0" w:color="000000"/>
              <w:left w:val="single" w:sz="4" w:space="0" w:color="000000"/>
              <w:bottom w:val="single" w:sz="4" w:space="0" w:color="000000"/>
              <w:right w:val="single" w:sz="4" w:space="0" w:color="000000"/>
            </w:tcBorders>
            <w:shd w:val="clear" w:color="auto" w:fill="F2F2F2"/>
          </w:tcPr>
          <w:p w14:paraId="0C3A4EB0" w14:textId="77777777" w:rsidR="000D79BD" w:rsidRPr="00A75B96" w:rsidRDefault="000D79BD" w:rsidP="00D862C2">
            <w:pPr>
              <w:spacing w:after="0" w:line="239" w:lineRule="auto"/>
              <w:rPr>
                <w:lang w:val="en-GB"/>
              </w:rPr>
            </w:pPr>
            <w:r w:rsidRPr="00A75B96">
              <w:rPr>
                <w:lang w:val="en-GB"/>
              </w:rPr>
              <w:t>R&amp;D Personnel</w:t>
            </w:r>
            <w:r w:rsidRPr="00A75B96">
              <w:rPr>
                <w:rStyle w:val="Znakapoznpodarou"/>
                <w:lang w:val="en-GB"/>
              </w:rPr>
              <w:footnoteReference w:id="15"/>
            </w: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vAlign w:val="center"/>
          </w:tcPr>
          <w:p w14:paraId="33E964FE"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1BD440D0"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2" w:type="dxa"/>
            <w:tcBorders>
              <w:top w:val="single" w:sz="4" w:space="0" w:color="000000"/>
              <w:left w:val="single" w:sz="4" w:space="0" w:color="000000"/>
              <w:bottom w:val="single" w:sz="4" w:space="0" w:color="000000"/>
              <w:right w:val="single" w:sz="4" w:space="0" w:color="000000"/>
            </w:tcBorders>
            <w:vAlign w:val="center"/>
          </w:tcPr>
          <w:p w14:paraId="38C72B8D"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4BDE9EB5"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vAlign w:val="center"/>
          </w:tcPr>
          <w:p w14:paraId="367B6178" w14:textId="77777777" w:rsidR="000D79BD" w:rsidRPr="00A75B96" w:rsidRDefault="000D79BD"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3656F8A9"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vAlign w:val="center"/>
          </w:tcPr>
          <w:p w14:paraId="418E2A7C"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0600AEA4"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vAlign w:val="center"/>
          </w:tcPr>
          <w:p w14:paraId="63388A04"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0B139D63"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vAlign w:val="center"/>
          </w:tcPr>
          <w:p w14:paraId="0A89A1F4" w14:textId="77777777" w:rsidR="000D79BD" w:rsidRPr="00A75B96" w:rsidRDefault="000D79BD"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5D16CFF3" w14:textId="77777777" w:rsidR="000D79BD" w:rsidRPr="00A75B96" w:rsidRDefault="000D79BD" w:rsidP="00D862C2">
            <w:pPr>
              <w:spacing w:after="0" w:line="259" w:lineRule="auto"/>
              <w:ind w:left="1"/>
              <w:jc w:val="left"/>
              <w:rPr>
                <w:lang w:val="en-GB"/>
              </w:rPr>
            </w:pPr>
            <w:r w:rsidRPr="00A75B96">
              <w:rPr>
                <w:lang w:val="en-GB"/>
              </w:rPr>
              <w:t xml:space="preserve"> </w:t>
            </w:r>
          </w:p>
        </w:tc>
      </w:tr>
      <w:tr w:rsidR="000D79BD" w:rsidRPr="00A75B96" w14:paraId="05A2D859" w14:textId="77777777" w:rsidTr="00D862C2">
        <w:trPr>
          <w:trHeight w:val="569"/>
        </w:trPr>
        <w:tc>
          <w:tcPr>
            <w:tcW w:w="2171" w:type="dxa"/>
            <w:tcBorders>
              <w:top w:val="single" w:sz="4" w:space="0" w:color="000000"/>
              <w:left w:val="single" w:sz="4" w:space="0" w:color="000000"/>
              <w:bottom w:val="single" w:sz="4" w:space="0" w:color="000000"/>
              <w:right w:val="single" w:sz="4" w:space="0" w:color="000000"/>
            </w:tcBorders>
            <w:shd w:val="clear" w:color="auto" w:fill="F2F2F2"/>
          </w:tcPr>
          <w:p w14:paraId="2F1D39C8" w14:textId="77777777" w:rsidR="000D79BD" w:rsidRPr="00A75B96" w:rsidRDefault="000D79BD" w:rsidP="00D862C2">
            <w:pPr>
              <w:spacing w:after="0" w:line="259" w:lineRule="auto"/>
              <w:rPr>
                <w:lang w:val="en-GB"/>
              </w:rPr>
            </w:pPr>
            <w:r w:rsidRPr="00A75B96">
              <w:rPr>
                <w:lang w:val="en-GB"/>
              </w:rPr>
              <w:t>Researchers in other categories</w:t>
            </w:r>
            <w:r w:rsidRPr="00A75B96">
              <w:rPr>
                <w:rStyle w:val="Znakapoznpodarou"/>
                <w:lang w:val="en-GB"/>
              </w:rPr>
              <w:footnoteReference w:id="16"/>
            </w: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vAlign w:val="center"/>
          </w:tcPr>
          <w:p w14:paraId="0F3E7956"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6AC19D40"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2" w:type="dxa"/>
            <w:tcBorders>
              <w:top w:val="single" w:sz="4" w:space="0" w:color="000000"/>
              <w:left w:val="single" w:sz="4" w:space="0" w:color="000000"/>
              <w:bottom w:val="single" w:sz="4" w:space="0" w:color="000000"/>
              <w:right w:val="single" w:sz="4" w:space="0" w:color="000000"/>
            </w:tcBorders>
            <w:vAlign w:val="center"/>
          </w:tcPr>
          <w:p w14:paraId="20BA8541"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2E96E2C2"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vAlign w:val="center"/>
          </w:tcPr>
          <w:p w14:paraId="6D8605A4" w14:textId="77777777" w:rsidR="000D79BD" w:rsidRPr="00A75B96" w:rsidRDefault="000D79BD"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49934443"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vAlign w:val="center"/>
          </w:tcPr>
          <w:p w14:paraId="31AE9688"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11D1B13B"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vAlign w:val="center"/>
          </w:tcPr>
          <w:p w14:paraId="3488E566"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02D5400B"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vAlign w:val="center"/>
          </w:tcPr>
          <w:p w14:paraId="4A068C22" w14:textId="77777777" w:rsidR="000D79BD" w:rsidRPr="00A75B96" w:rsidRDefault="000D79BD"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783ADFA6" w14:textId="77777777" w:rsidR="000D79BD" w:rsidRPr="00A75B96" w:rsidRDefault="000D79BD" w:rsidP="00D862C2">
            <w:pPr>
              <w:spacing w:after="0" w:line="259" w:lineRule="auto"/>
              <w:ind w:left="1"/>
              <w:jc w:val="left"/>
              <w:rPr>
                <w:lang w:val="en-GB"/>
              </w:rPr>
            </w:pPr>
            <w:r w:rsidRPr="00A75B96">
              <w:rPr>
                <w:lang w:val="en-GB"/>
              </w:rPr>
              <w:t xml:space="preserve"> </w:t>
            </w:r>
          </w:p>
        </w:tc>
      </w:tr>
      <w:tr w:rsidR="000D79BD" w:rsidRPr="00A75B96" w14:paraId="6852DE4B" w14:textId="77777777" w:rsidTr="00D862C2">
        <w:trPr>
          <w:trHeight w:val="570"/>
        </w:trPr>
        <w:tc>
          <w:tcPr>
            <w:tcW w:w="2171" w:type="dxa"/>
            <w:tcBorders>
              <w:top w:val="single" w:sz="4" w:space="0" w:color="000000"/>
              <w:left w:val="single" w:sz="4" w:space="0" w:color="000000"/>
              <w:bottom w:val="single" w:sz="4" w:space="0" w:color="000000"/>
              <w:right w:val="single" w:sz="4" w:space="0" w:color="000000"/>
            </w:tcBorders>
            <w:shd w:val="clear" w:color="auto" w:fill="F2F2F2"/>
          </w:tcPr>
          <w:p w14:paraId="53527751" w14:textId="77777777" w:rsidR="000D79BD" w:rsidRPr="00A75B96" w:rsidRDefault="000D79BD" w:rsidP="00D862C2">
            <w:pPr>
              <w:spacing w:after="0" w:line="259" w:lineRule="auto"/>
              <w:jc w:val="left"/>
              <w:rPr>
                <w:lang w:val="en-GB"/>
              </w:rPr>
            </w:pPr>
            <w:r w:rsidRPr="00A75B96">
              <w:rPr>
                <w:lang w:val="en-GB"/>
              </w:rPr>
              <w:t>Technical and economic staff</w:t>
            </w:r>
            <w:r w:rsidRPr="00A75B96">
              <w:rPr>
                <w:rStyle w:val="Znakapoznpodarou"/>
                <w:lang w:val="en-GB"/>
              </w:rPr>
              <w:footnoteReference w:id="17"/>
            </w: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vAlign w:val="center"/>
          </w:tcPr>
          <w:p w14:paraId="1DB845FB"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416162B5"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2" w:type="dxa"/>
            <w:tcBorders>
              <w:top w:val="single" w:sz="4" w:space="0" w:color="000000"/>
              <w:left w:val="single" w:sz="4" w:space="0" w:color="000000"/>
              <w:bottom w:val="single" w:sz="4" w:space="0" w:color="000000"/>
              <w:right w:val="single" w:sz="4" w:space="0" w:color="000000"/>
            </w:tcBorders>
            <w:vAlign w:val="center"/>
          </w:tcPr>
          <w:p w14:paraId="5014A041"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4254CA09"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vAlign w:val="center"/>
          </w:tcPr>
          <w:p w14:paraId="49D78EBD" w14:textId="77777777" w:rsidR="000D79BD" w:rsidRPr="00A75B96" w:rsidRDefault="000D79BD"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6D8BCFD5"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vAlign w:val="center"/>
          </w:tcPr>
          <w:p w14:paraId="27B12327"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519E63E9"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vAlign w:val="center"/>
          </w:tcPr>
          <w:p w14:paraId="446BCC31"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768558E0"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vAlign w:val="center"/>
          </w:tcPr>
          <w:p w14:paraId="74AF8AD9" w14:textId="77777777" w:rsidR="000D79BD" w:rsidRPr="00A75B96" w:rsidRDefault="000D79BD"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0D6EA23E" w14:textId="77777777" w:rsidR="000D79BD" w:rsidRPr="00A75B96" w:rsidRDefault="000D79BD" w:rsidP="00D862C2">
            <w:pPr>
              <w:spacing w:after="0" w:line="259" w:lineRule="auto"/>
              <w:ind w:left="1"/>
              <w:jc w:val="left"/>
              <w:rPr>
                <w:lang w:val="en-GB"/>
              </w:rPr>
            </w:pPr>
            <w:r w:rsidRPr="00A75B96">
              <w:rPr>
                <w:lang w:val="en-GB"/>
              </w:rPr>
              <w:t xml:space="preserve"> </w:t>
            </w:r>
          </w:p>
        </w:tc>
      </w:tr>
      <w:tr w:rsidR="000D79BD" w:rsidRPr="00A75B96" w14:paraId="0ED16F3F" w14:textId="77777777" w:rsidTr="00D862C2">
        <w:trPr>
          <w:trHeight w:val="788"/>
        </w:trPr>
        <w:tc>
          <w:tcPr>
            <w:tcW w:w="2171" w:type="dxa"/>
            <w:tcBorders>
              <w:top w:val="single" w:sz="4" w:space="0" w:color="000000"/>
              <w:left w:val="single" w:sz="4" w:space="0" w:color="000000"/>
              <w:bottom w:val="single" w:sz="4" w:space="0" w:color="000000"/>
              <w:right w:val="single" w:sz="4" w:space="0" w:color="000000"/>
            </w:tcBorders>
            <w:shd w:val="clear" w:color="auto" w:fill="F2F2F2"/>
          </w:tcPr>
          <w:p w14:paraId="4E26BECF" w14:textId="77777777" w:rsidR="000D79BD" w:rsidRPr="00A75B96" w:rsidRDefault="000D79BD" w:rsidP="00D862C2">
            <w:pPr>
              <w:spacing w:after="0" w:line="241" w:lineRule="auto"/>
              <w:rPr>
                <w:lang w:val="en-GB"/>
              </w:rPr>
            </w:pPr>
            <w:r w:rsidRPr="00A75B96">
              <w:rPr>
                <w:lang w:val="en-GB"/>
              </w:rPr>
              <w:t xml:space="preserve">Scientific, research and development staff involved </w:t>
            </w:r>
          </w:p>
          <w:p w14:paraId="3F72E3B1" w14:textId="77777777" w:rsidR="000D79BD" w:rsidRPr="00A75B96" w:rsidRDefault="000D79BD" w:rsidP="00D862C2">
            <w:pPr>
              <w:spacing w:after="0" w:line="259" w:lineRule="auto"/>
              <w:jc w:val="left"/>
              <w:rPr>
                <w:lang w:val="en-GB"/>
              </w:rPr>
            </w:pPr>
            <w:r w:rsidRPr="00A75B96">
              <w:rPr>
                <w:lang w:val="en-GB"/>
              </w:rPr>
              <w:t xml:space="preserve">in teaching activities </w:t>
            </w:r>
          </w:p>
        </w:tc>
        <w:tc>
          <w:tcPr>
            <w:tcW w:w="681" w:type="dxa"/>
            <w:tcBorders>
              <w:top w:val="single" w:sz="4" w:space="0" w:color="000000"/>
              <w:left w:val="single" w:sz="4" w:space="0" w:color="000000"/>
              <w:bottom w:val="single" w:sz="4" w:space="0" w:color="000000"/>
              <w:right w:val="single" w:sz="4" w:space="0" w:color="000000"/>
            </w:tcBorders>
            <w:vAlign w:val="center"/>
          </w:tcPr>
          <w:p w14:paraId="3595C4A2"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4DA551B1"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2" w:type="dxa"/>
            <w:tcBorders>
              <w:top w:val="single" w:sz="4" w:space="0" w:color="000000"/>
              <w:left w:val="single" w:sz="4" w:space="0" w:color="000000"/>
              <w:bottom w:val="single" w:sz="4" w:space="0" w:color="000000"/>
              <w:right w:val="single" w:sz="4" w:space="0" w:color="000000"/>
            </w:tcBorders>
            <w:vAlign w:val="center"/>
          </w:tcPr>
          <w:p w14:paraId="5A3BE125"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46392D38"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vAlign w:val="center"/>
          </w:tcPr>
          <w:p w14:paraId="1A88A2F3" w14:textId="77777777" w:rsidR="000D79BD" w:rsidRPr="00A75B96" w:rsidRDefault="000D79BD"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06E00372"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vAlign w:val="center"/>
          </w:tcPr>
          <w:p w14:paraId="5AF0E49C"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667F175A"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vAlign w:val="center"/>
          </w:tcPr>
          <w:p w14:paraId="34AFBA01"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547F77D4"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vAlign w:val="center"/>
          </w:tcPr>
          <w:p w14:paraId="3924D416" w14:textId="77777777" w:rsidR="000D79BD" w:rsidRPr="00A75B96" w:rsidRDefault="000D79BD"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vAlign w:val="center"/>
          </w:tcPr>
          <w:p w14:paraId="54E92230" w14:textId="77777777" w:rsidR="000D79BD" w:rsidRPr="00A75B96" w:rsidRDefault="000D79BD" w:rsidP="00D862C2">
            <w:pPr>
              <w:spacing w:after="0" w:line="259" w:lineRule="auto"/>
              <w:ind w:left="1"/>
              <w:jc w:val="left"/>
              <w:rPr>
                <w:lang w:val="en-GB"/>
              </w:rPr>
            </w:pPr>
            <w:r w:rsidRPr="00A75B96">
              <w:rPr>
                <w:lang w:val="en-GB"/>
              </w:rPr>
              <w:t xml:space="preserve"> </w:t>
            </w:r>
          </w:p>
        </w:tc>
      </w:tr>
      <w:tr w:rsidR="000D79BD" w:rsidRPr="00A75B96" w14:paraId="3802ECEA" w14:textId="77777777" w:rsidTr="00D862C2">
        <w:trPr>
          <w:trHeight w:val="350"/>
        </w:trPr>
        <w:tc>
          <w:tcPr>
            <w:tcW w:w="2171" w:type="dxa"/>
            <w:tcBorders>
              <w:top w:val="single" w:sz="4" w:space="0" w:color="000000"/>
              <w:left w:val="single" w:sz="4" w:space="0" w:color="000000"/>
              <w:bottom w:val="single" w:sz="4" w:space="0" w:color="000000"/>
              <w:right w:val="single" w:sz="4" w:space="0" w:color="000000"/>
            </w:tcBorders>
            <w:shd w:val="clear" w:color="auto" w:fill="F2F2F2"/>
          </w:tcPr>
          <w:p w14:paraId="13A57544" w14:textId="77777777" w:rsidR="000D79BD" w:rsidRPr="00A75B96" w:rsidRDefault="000D79BD" w:rsidP="00D862C2">
            <w:pPr>
              <w:spacing w:after="0" w:line="259" w:lineRule="auto"/>
              <w:jc w:val="left"/>
              <w:rPr>
                <w:lang w:val="en-GB"/>
              </w:rPr>
            </w:pPr>
            <w:r w:rsidRPr="00A75B96">
              <w:rPr>
                <w:lang w:val="en-GB"/>
              </w:rPr>
              <w:t>Early career researcher</w:t>
            </w:r>
            <w:r w:rsidRPr="00A75B96">
              <w:rPr>
                <w:rStyle w:val="Znakapoznpodarou"/>
                <w:lang w:val="en-GB"/>
              </w:rPr>
              <w:footnoteReference w:id="18"/>
            </w: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4D908014"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3B8E58F5"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2" w:type="dxa"/>
            <w:tcBorders>
              <w:top w:val="single" w:sz="4" w:space="0" w:color="000000"/>
              <w:left w:val="single" w:sz="4" w:space="0" w:color="000000"/>
              <w:bottom w:val="single" w:sz="4" w:space="0" w:color="000000"/>
              <w:right w:val="single" w:sz="4" w:space="0" w:color="000000"/>
            </w:tcBorders>
          </w:tcPr>
          <w:p w14:paraId="5EF772BD"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55F99E4A"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643A70B8" w14:textId="77777777" w:rsidR="000D79BD" w:rsidRPr="00A75B96" w:rsidRDefault="000D79BD"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31033C01"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6421C130"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7DFD2B92"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747D77C6"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0C68CAF6"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2B3F05BA" w14:textId="77777777" w:rsidR="000D79BD" w:rsidRPr="00A75B96" w:rsidRDefault="000D79BD"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2BCB798D" w14:textId="77777777" w:rsidR="000D79BD" w:rsidRPr="00A75B96" w:rsidRDefault="000D79BD" w:rsidP="00D862C2">
            <w:pPr>
              <w:spacing w:after="0" w:line="259" w:lineRule="auto"/>
              <w:ind w:left="1"/>
              <w:jc w:val="left"/>
              <w:rPr>
                <w:lang w:val="en-GB"/>
              </w:rPr>
            </w:pPr>
            <w:r w:rsidRPr="00A75B96">
              <w:rPr>
                <w:lang w:val="en-GB"/>
              </w:rPr>
              <w:t xml:space="preserve"> </w:t>
            </w:r>
          </w:p>
        </w:tc>
      </w:tr>
      <w:tr w:rsidR="000D79BD" w:rsidRPr="00A75B96" w14:paraId="79299126" w14:textId="77777777" w:rsidTr="00D862C2">
        <w:trPr>
          <w:trHeight w:val="349"/>
        </w:trPr>
        <w:tc>
          <w:tcPr>
            <w:tcW w:w="2171" w:type="dxa"/>
            <w:tcBorders>
              <w:top w:val="single" w:sz="4" w:space="0" w:color="000000"/>
              <w:left w:val="single" w:sz="4" w:space="0" w:color="000000"/>
              <w:bottom w:val="single" w:sz="4" w:space="0" w:color="000000"/>
              <w:right w:val="single" w:sz="4" w:space="0" w:color="000000"/>
            </w:tcBorders>
            <w:shd w:val="clear" w:color="auto" w:fill="F2F2F2"/>
          </w:tcPr>
          <w:p w14:paraId="6347ACEA" w14:textId="77777777" w:rsidR="000D79BD" w:rsidRPr="00A75B96" w:rsidRDefault="000D79BD" w:rsidP="00D862C2">
            <w:pPr>
              <w:spacing w:after="0" w:line="259" w:lineRule="auto"/>
              <w:jc w:val="left"/>
              <w:rPr>
                <w:lang w:val="en-GB"/>
              </w:rPr>
            </w:pPr>
            <w:r w:rsidRPr="00A75B96">
              <w:rPr>
                <w:lang w:val="en-GB"/>
              </w:rPr>
              <w:t>Total</w:t>
            </w:r>
            <w:r w:rsidRPr="00A75B96">
              <w:rPr>
                <w:rStyle w:val="Znakapoznpodarou"/>
                <w:lang w:val="en-GB"/>
              </w:rPr>
              <w:footnoteReference w:id="19"/>
            </w: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4FC17A07"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4C734365"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2" w:type="dxa"/>
            <w:tcBorders>
              <w:top w:val="single" w:sz="4" w:space="0" w:color="000000"/>
              <w:left w:val="single" w:sz="4" w:space="0" w:color="000000"/>
              <w:bottom w:val="single" w:sz="4" w:space="0" w:color="000000"/>
              <w:right w:val="single" w:sz="4" w:space="0" w:color="000000"/>
            </w:tcBorders>
          </w:tcPr>
          <w:p w14:paraId="7CED6642"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3A78F9BF"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4E11F352" w14:textId="77777777" w:rsidR="000D79BD" w:rsidRPr="00A75B96" w:rsidRDefault="000D79BD"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21B06FF3"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08C38AFB"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50B78085"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0" w:type="dxa"/>
            <w:tcBorders>
              <w:top w:val="single" w:sz="4" w:space="0" w:color="000000"/>
              <w:left w:val="single" w:sz="4" w:space="0" w:color="000000"/>
              <w:bottom w:val="single" w:sz="4" w:space="0" w:color="000000"/>
              <w:right w:val="single" w:sz="4" w:space="0" w:color="000000"/>
            </w:tcBorders>
          </w:tcPr>
          <w:p w14:paraId="2ACA5725"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2F7DDE57" w14:textId="77777777" w:rsidR="000D79BD" w:rsidRPr="00A75B96" w:rsidRDefault="000D79BD" w:rsidP="00D862C2">
            <w:pPr>
              <w:spacing w:after="0" w:line="259" w:lineRule="auto"/>
              <w:ind w:left="1"/>
              <w:jc w:val="left"/>
              <w:rPr>
                <w:lang w:val="en-GB"/>
              </w:rPr>
            </w:pPr>
            <w:r w:rsidRPr="00A75B96">
              <w:rPr>
                <w:i/>
                <w:lang w:val="en-GB"/>
              </w:rPr>
              <w:t xml:space="preserve"> </w:t>
            </w:r>
          </w:p>
        </w:tc>
        <w:tc>
          <w:tcPr>
            <w:tcW w:w="681" w:type="dxa"/>
            <w:tcBorders>
              <w:top w:val="single" w:sz="4" w:space="0" w:color="000000"/>
              <w:left w:val="single" w:sz="4" w:space="0" w:color="000000"/>
              <w:bottom w:val="single" w:sz="4" w:space="0" w:color="000000"/>
              <w:right w:val="single" w:sz="4" w:space="0" w:color="000000"/>
            </w:tcBorders>
          </w:tcPr>
          <w:p w14:paraId="0AC7766B" w14:textId="77777777" w:rsidR="000D79BD" w:rsidRPr="00A75B96" w:rsidRDefault="000D79BD" w:rsidP="00D862C2">
            <w:pPr>
              <w:spacing w:after="0" w:line="259" w:lineRule="auto"/>
              <w:jc w:val="left"/>
              <w:rPr>
                <w:lang w:val="en-GB"/>
              </w:rPr>
            </w:pPr>
            <w:r w:rsidRPr="00A75B96">
              <w:rPr>
                <w:lang w:val="en-GB"/>
              </w:rPr>
              <w:t xml:space="preserve"> </w:t>
            </w:r>
          </w:p>
        </w:tc>
        <w:tc>
          <w:tcPr>
            <w:tcW w:w="753" w:type="dxa"/>
            <w:tcBorders>
              <w:top w:val="single" w:sz="4" w:space="0" w:color="000000"/>
              <w:left w:val="single" w:sz="4" w:space="0" w:color="000000"/>
              <w:bottom w:val="single" w:sz="4" w:space="0" w:color="000000"/>
              <w:right w:val="single" w:sz="4" w:space="0" w:color="000000"/>
            </w:tcBorders>
          </w:tcPr>
          <w:p w14:paraId="21168CF0" w14:textId="77777777" w:rsidR="000D79BD" w:rsidRPr="00A75B96" w:rsidRDefault="000D79BD" w:rsidP="00D862C2">
            <w:pPr>
              <w:spacing w:after="0" w:line="259" w:lineRule="auto"/>
              <w:ind w:left="1"/>
              <w:jc w:val="left"/>
              <w:rPr>
                <w:lang w:val="en-GB"/>
              </w:rPr>
            </w:pPr>
            <w:r w:rsidRPr="00A75B96">
              <w:rPr>
                <w:lang w:val="en-GB"/>
              </w:rPr>
              <w:t xml:space="preserve"> </w:t>
            </w:r>
          </w:p>
        </w:tc>
      </w:tr>
    </w:tbl>
    <w:p w14:paraId="1DE378EF" w14:textId="28F7909E" w:rsidR="00E951DD" w:rsidRDefault="00E951DD" w:rsidP="00E951DD">
      <w:pPr>
        <w:spacing w:after="3" w:line="259" w:lineRule="auto"/>
        <w:ind w:left="-5"/>
        <w:rPr>
          <w:sz w:val="22"/>
          <w:lang w:val="en-GB"/>
        </w:rPr>
      </w:pPr>
      <w:r w:rsidRPr="00A75B96">
        <w:rPr>
          <w:lang w:val="en-GB"/>
        </w:rPr>
        <w:lastRenderedPageBreak/>
        <w:t xml:space="preserve">Note: The categories professor, associate professor, assistant professor, assistant, other scientific, R&amp;D </w:t>
      </w:r>
      <w:r w:rsidR="00604848">
        <w:rPr>
          <w:lang w:val="en-GB"/>
        </w:rPr>
        <w:t>p</w:t>
      </w:r>
      <w:r w:rsidRPr="00A75B96">
        <w:rPr>
          <w:lang w:val="en-GB"/>
        </w:rPr>
        <w:t xml:space="preserve">ersonnel, </w:t>
      </w:r>
      <w:r w:rsidR="00604848">
        <w:rPr>
          <w:lang w:val="en-GB"/>
        </w:rPr>
        <w:t>r</w:t>
      </w:r>
      <w:r w:rsidRPr="00A75B96">
        <w:rPr>
          <w:lang w:val="en-GB"/>
        </w:rPr>
        <w:t>esearchers in other categories and technical and economic staff are mutually exclusive, i.e. one staff member is reported</w:t>
      </w:r>
      <w:r>
        <w:rPr>
          <w:lang w:val="en-GB"/>
        </w:rPr>
        <w:t xml:space="preserve"> under </w:t>
      </w:r>
      <w:r w:rsidRPr="00A75B96">
        <w:rPr>
          <w:lang w:val="en-GB"/>
        </w:rPr>
        <w:t>one category</w:t>
      </w:r>
      <w:r>
        <w:rPr>
          <w:lang w:val="en-GB"/>
        </w:rPr>
        <w:t xml:space="preserve"> only</w:t>
      </w:r>
      <w:r w:rsidRPr="00A75B96">
        <w:rPr>
          <w:lang w:val="en-GB"/>
        </w:rPr>
        <w:t xml:space="preserve">. </w:t>
      </w:r>
      <w:r>
        <w:rPr>
          <w:lang w:val="en-GB"/>
        </w:rPr>
        <w:t>S</w:t>
      </w:r>
      <w:r w:rsidRPr="00A75B96">
        <w:rPr>
          <w:lang w:val="en-GB"/>
        </w:rPr>
        <w:t>cientific, research and development staff involved in teaching activitie</w:t>
      </w:r>
      <w:r>
        <w:rPr>
          <w:lang w:val="en-GB"/>
        </w:rPr>
        <w:t xml:space="preserve">s, as well as </w:t>
      </w:r>
      <w:r w:rsidRPr="00A75B96">
        <w:rPr>
          <w:lang w:val="en-GB"/>
        </w:rPr>
        <w:t>early career researchers are reported collectively for all the above</w:t>
      </w:r>
      <w:r w:rsidR="005C146D">
        <w:rPr>
          <w:lang w:val="en-GB"/>
        </w:rPr>
        <w:t>-mentioned</w:t>
      </w:r>
      <w:r w:rsidRPr="00A75B96">
        <w:rPr>
          <w:lang w:val="en-GB"/>
        </w:rPr>
        <w:t xml:space="preserve"> categories.</w:t>
      </w:r>
    </w:p>
    <w:p w14:paraId="3932B332" w14:textId="77777777" w:rsidR="000D79BD" w:rsidRPr="00A75B96" w:rsidRDefault="000D79BD" w:rsidP="000D79BD">
      <w:pPr>
        <w:contextualSpacing/>
        <w:rPr>
          <w:rFonts w:cs="Times New Roman"/>
          <w:lang w:val="en-GB"/>
        </w:rPr>
      </w:pPr>
    </w:p>
    <w:p w14:paraId="6911490C" w14:textId="77777777" w:rsidR="000D79BD" w:rsidRPr="000D79BD" w:rsidRDefault="000D79BD" w:rsidP="000D79BD">
      <w:pPr>
        <w:spacing w:after="0"/>
        <w:rPr>
          <w:rFonts w:cstheme="minorHAnsi"/>
          <w:bCs/>
          <w:sz w:val="22"/>
          <w:szCs w:val="22"/>
          <w:lang w:val="en-GB"/>
        </w:rPr>
      </w:pPr>
      <w:r w:rsidRPr="000D79BD">
        <w:rPr>
          <w:rFonts w:cstheme="minorHAnsi"/>
          <w:bCs/>
          <w:sz w:val="22"/>
          <w:szCs w:val="22"/>
          <w:lang w:val="en-GB"/>
        </w:rPr>
        <w:t>Table 3.1.4 – Students</w:t>
      </w:r>
    </w:p>
    <w:tbl>
      <w:tblPr>
        <w:tblStyle w:val="TableGrid"/>
        <w:tblW w:w="9060" w:type="dxa"/>
        <w:tblInd w:w="7" w:type="dxa"/>
        <w:tblCellMar>
          <w:top w:w="40" w:type="dxa"/>
          <w:left w:w="108" w:type="dxa"/>
          <w:right w:w="66" w:type="dxa"/>
        </w:tblCellMar>
        <w:tblLook w:val="04A0" w:firstRow="1" w:lastRow="0" w:firstColumn="1" w:lastColumn="0" w:noHBand="0" w:noVBand="1"/>
      </w:tblPr>
      <w:tblGrid>
        <w:gridCol w:w="1282"/>
        <w:gridCol w:w="550"/>
        <w:gridCol w:w="750"/>
        <w:gridCol w:w="549"/>
        <w:gridCol w:w="741"/>
        <w:gridCol w:w="549"/>
        <w:gridCol w:w="750"/>
        <w:gridCol w:w="549"/>
        <w:gridCol w:w="750"/>
        <w:gridCol w:w="549"/>
        <w:gridCol w:w="750"/>
        <w:gridCol w:w="541"/>
        <w:gridCol w:w="750"/>
      </w:tblGrid>
      <w:tr w:rsidR="000D79BD" w:rsidRPr="00A75B96" w14:paraId="503C48DE" w14:textId="77777777" w:rsidTr="00D862C2">
        <w:trPr>
          <w:trHeight w:val="349"/>
        </w:trPr>
        <w:tc>
          <w:tcPr>
            <w:tcW w:w="98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572C40ED" w14:textId="77777777" w:rsidR="000D79BD" w:rsidRPr="00A75B96" w:rsidRDefault="000D79BD" w:rsidP="00D862C2">
            <w:pPr>
              <w:tabs>
                <w:tab w:val="right" w:pos="810"/>
              </w:tabs>
              <w:spacing w:after="0" w:line="259" w:lineRule="auto"/>
              <w:jc w:val="left"/>
              <w:rPr>
                <w:lang w:val="en-GB"/>
              </w:rPr>
            </w:pPr>
            <w:r w:rsidRPr="00A75B96">
              <w:rPr>
                <w:lang w:val="en-GB"/>
              </w:rPr>
              <w:t xml:space="preserve">Type </w:t>
            </w:r>
            <w:r w:rsidRPr="00A75B96">
              <w:rPr>
                <w:lang w:val="en-GB"/>
              </w:rPr>
              <w:tab/>
              <w:t xml:space="preserve">of </w:t>
            </w:r>
          </w:p>
          <w:p w14:paraId="57C3AFB2" w14:textId="77777777" w:rsidR="000D79BD" w:rsidRPr="00A75B96" w:rsidRDefault="000D79BD" w:rsidP="00D862C2">
            <w:pPr>
              <w:spacing w:after="0" w:line="259" w:lineRule="auto"/>
              <w:jc w:val="left"/>
              <w:rPr>
                <w:lang w:val="en-GB"/>
              </w:rPr>
            </w:pPr>
            <w:r w:rsidRPr="00A75B96">
              <w:rPr>
                <w:lang w:val="en-GB"/>
              </w:rPr>
              <w:t xml:space="preserve">study </w:t>
            </w:r>
          </w:p>
        </w:tc>
        <w:tc>
          <w:tcPr>
            <w:tcW w:w="1347" w:type="dxa"/>
            <w:gridSpan w:val="2"/>
            <w:tcBorders>
              <w:top w:val="single" w:sz="4" w:space="0" w:color="000000"/>
              <w:left w:val="single" w:sz="4" w:space="0" w:color="000000"/>
              <w:bottom w:val="single" w:sz="4" w:space="0" w:color="000000"/>
              <w:right w:val="single" w:sz="4" w:space="0" w:color="000000"/>
            </w:tcBorders>
            <w:shd w:val="clear" w:color="auto" w:fill="F2F2F2"/>
          </w:tcPr>
          <w:p w14:paraId="09381336" w14:textId="77777777" w:rsidR="000D79BD" w:rsidRPr="00A75B96" w:rsidRDefault="000D79BD" w:rsidP="00D862C2">
            <w:pPr>
              <w:spacing w:after="0" w:line="259" w:lineRule="auto"/>
              <w:ind w:right="45"/>
              <w:jc w:val="center"/>
              <w:rPr>
                <w:lang w:val="en-GB"/>
              </w:rPr>
            </w:pPr>
            <w:r w:rsidRPr="00A75B96">
              <w:rPr>
                <w:lang w:val="en-GB"/>
              </w:rPr>
              <w:t xml:space="preserve">year 1 </w:t>
            </w:r>
          </w:p>
        </w:tc>
        <w:tc>
          <w:tcPr>
            <w:tcW w:w="1346" w:type="dxa"/>
            <w:gridSpan w:val="2"/>
            <w:tcBorders>
              <w:top w:val="single" w:sz="4" w:space="0" w:color="000000"/>
              <w:left w:val="single" w:sz="4" w:space="0" w:color="000000"/>
              <w:bottom w:val="single" w:sz="4" w:space="0" w:color="000000"/>
              <w:right w:val="single" w:sz="4" w:space="0" w:color="000000"/>
            </w:tcBorders>
            <w:shd w:val="clear" w:color="auto" w:fill="F2F2F2"/>
          </w:tcPr>
          <w:p w14:paraId="4745C666" w14:textId="77777777" w:rsidR="000D79BD" w:rsidRPr="00A75B96" w:rsidRDefault="000D79BD" w:rsidP="00D862C2">
            <w:pPr>
              <w:spacing w:after="0" w:line="259" w:lineRule="auto"/>
              <w:ind w:right="44"/>
              <w:jc w:val="center"/>
              <w:rPr>
                <w:lang w:val="en-GB"/>
              </w:rPr>
            </w:pPr>
            <w:r w:rsidRPr="00A75B96">
              <w:rPr>
                <w:lang w:val="en-GB"/>
              </w:rPr>
              <w:t>year 2</w:t>
            </w:r>
          </w:p>
        </w:tc>
        <w:tc>
          <w:tcPr>
            <w:tcW w:w="1347" w:type="dxa"/>
            <w:gridSpan w:val="2"/>
            <w:tcBorders>
              <w:top w:val="single" w:sz="4" w:space="0" w:color="000000"/>
              <w:left w:val="single" w:sz="4" w:space="0" w:color="000000"/>
              <w:bottom w:val="single" w:sz="4" w:space="0" w:color="000000"/>
              <w:right w:val="single" w:sz="4" w:space="0" w:color="000000"/>
            </w:tcBorders>
            <w:shd w:val="clear" w:color="auto" w:fill="F2F2F2"/>
          </w:tcPr>
          <w:p w14:paraId="5AD91158" w14:textId="77777777" w:rsidR="000D79BD" w:rsidRPr="00A75B96" w:rsidRDefault="000D79BD" w:rsidP="00D862C2">
            <w:pPr>
              <w:spacing w:after="0" w:line="259" w:lineRule="auto"/>
              <w:ind w:right="47"/>
              <w:jc w:val="center"/>
              <w:rPr>
                <w:lang w:val="en-GB"/>
              </w:rPr>
            </w:pPr>
            <w:r w:rsidRPr="00A75B96">
              <w:rPr>
                <w:lang w:val="en-GB"/>
              </w:rPr>
              <w:t>year 3</w:t>
            </w:r>
          </w:p>
        </w:tc>
        <w:tc>
          <w:tcPr>
            <w:tcW w:w="1346" w:type="dxa"/>
            <w:gridSpan w:val="2"/>
            <w:tcBorders>
              <w:top w:val="single" w:sz="4" w:space="0" w:color="000000"/>
              <w:left w:val="single" w:sz="4" w:space="0" w:color="000000"/>
              <w:bottom w:val="single" w:sz="4" w:space="0" w:color="000000"/>
              <w:right w:val="single" w:sz="4" w:space="0" w:color="000000"/>
            </w:tcBorders>
            <w:shd w:val="clear" w:color="auto" w:fill="F2F2F2"/>
          </w:tcPr>
          <w:p w14:paraId="547B3216" w14:textId="77777777" w:rsidR="000D79BD" w:rsidRPr="00A75B96" w:rsidRDefault="000D79BD" w:rsidP="00D862C2">
            <w:pPr>
              <w:spacing w:after="0" w:line="259" w:lineRule="auto"/>
              <w:ind w:right="44"/>
              <w:jc w:val="center"/>
              <w:rPr>
                <w:lang w:val="en-GB"/>
              </w:rPr>
            </w:pPr>
            <w:r w:rsidRPr="00A75B96">
              <w:rPr>
                <w:lang w:val="en-GB"/>
              </w:rPr>
              <w:t>year 4</w:t>
            </w:r>
          </w:p>
        </w:tc>
        <w:tc>
          <w:tcPr>
            <w:tcW w:w="1346" w:type="dxa"/>
            <w:gridSpan w:val="2"/>
            <w:tcBorders>
              <w:top w:val="single" w:sz="4" w:space="0" w:color="000000"/>
              <w:left w:val="single" w:sz="4" w:space="0" w:color="000000"/>
              <w:bottom w:val="single" w:sz="4" w:space="0" w:color="000000"/>
              <w:right w:val="single" w:sz="4" w:space="0" w:color="000000"/>
            </w:tcBorders>
            <w:shd w:val="clear" w:color="auto" w:fill="F2F2F2"/>
          </w:tcPr>
          <w:p w14:paraId="153D5D06" w14:textId="77777777" w:rsidR="000D79BD" w:rsidRPr="00A75B96" w:rsidRDefault="000D79BD" w:rsidP="00D862C2">
            <w:pPr>
              <w:spacing w:after="0" w:line="259" w:lineRule="auto"/>
              <w:ind w:right="44"/>
              <w:jc w:val="center"/>
              <w:rPr>
                <w:lang w:val="en-GB"/>
              </w:rPr>
            </w:pPr>
            <w:r w:rsidRPr="00A75B96">
              <w:rPr>
                <w:lang w:val="en-GB"/>
              </w:rPr>
              <w:t>year 5</w:t>
            </w:r>
          </w:p>
        </w:tc>
        <w:tc>
          <w:tcPr>
            <w:tcW w:w="1344" w:type="dxa"/>
            <w:gridSpan w:val="2"/>
            <w:tcBorders>
              <w:top w:val="single" w:sz="4" w:space="0" w:color="000000"/>
              <w:left w:val="single" w:sz="4" w:space="0" w:color="000000"/>
              <w:bottom w:val="single" w:sz="4" w:space="0" w:color="000000"/>
              <w:right w:val="single" w:sz="4" w:space="0" w:color="000000"/>
            </w:tcBorders>
            <w:shd w:val="clear" w:color="auto" w:fill="F2F2F2"/>
          </w:tcPr>
          <w:p w14:paraId="6E265949" w14:textId="77777777" w:rsidR="000D79BD" w:rsidRPr="00A75B96" w:rsidRDefault="000D79BD" w:rsidP="00D862C2">
            <w:pPr>
              <w:spacing w:after="0" w:line="259" w:lineRule="auto"/>
              <w:ind w:right="37"/>
              <w:jc w:val="center"/>
              <w:rPr>
                <w:lang w:val="en-GB"/>
              </w:rPr>
            </w:pPr>
            <w:r w:rsidRPr="00A75B96">
              <w:rPr>
                <w:lang w:val="en-GB"/>
              </w:rPr>
              <w:t xml:space="preserve">Total </w:t>
            </w:r>
          </w:p>
        </w:tc>
      </w:tr>
      <w:tr w:rsidR="000D79BD" w:rsidRPr="00A75B96" w14:paraId="1ED78155" w14:textId="77777777" w:rsidTr="00D862C2">
        <w:trPr>
          <w:trHeight w:val="569"/>
        </w:trPr>
        <w:tc>
          <w:tcPr>
            <w:tcW w:w="0" w:type="auto"/>
            <w:vMerge/>
            <w:tcBorders>
              <w:top w:val="nil"/>
              <w:left w:val="single" w:sz="4" w:space="0" w:color="000000"/>
              <w:bottom w:val="single" w:sz="4" w:space="0" w:color="000000"/>
              <w:right w:val="single" w:sz="4" w:space="0" w:color="000000"/>
            </w:tcBorders>
          </w:tcPr>
          <w:p w14:paraId="33C45686" w14:textId="77777777" w:rsidR="000D79BD" w:rsidRPr="00A75B96" w:rsidRDefault="000D79BD" w:rsidP="00D862C2">
            <w:pPr>
              <w:spacing w:after="160" w:line="259" w:lineRule="auto"/>
              <w:jc w:val="left"/>
              <w:rPr>
                <w:lang w:val="en-GB"/>
              </w:rPr>
            </w:pPr>
          </w:p>
        </w:tc>
        <w:tc>
          <w:tcPr>
            <w:tcW w:w="730" w:type="dxa"/>
            <w:tcBorders>
              <w:top w:val="single" w:sz="4" w:space="0" w:color="000000"/>
              <w:left w:val="single" w:sz="4" w:space="0" w:color="000000"/>
              <w:bottom w:val="single" w:sz="4" w:space="0" w:color="000000"/>
              <w:right w:val="single" w:sz="4" w:space="0" w:color="000000"/>
            </w:tcBorders>
            <w:shd w:val="clear" w:color="auto" w:fill="F2F2F2"/>
          </w:tcPr>
          <w:p w14:paraId="0E381F69" w14:textId="77777777" w:rsidR="000D79BD" w:rsidRPr="00A75B96" w:rsidRDefault="000D79BD" w:rsidP="00D862C2">
            <w:pPr>
              <w:spacing w:after="0" w:line="259" w:lineRule="auto"/>
              <w:jc w:val="left"/>
              <w:rPr>
                <w:lang w:val="en-GB"/>
              </w:rPr>
            </w:pPr>
            <w:r w:rsidRPr="00A75B96">
              <w:rPr>
                <w:lang w:val="en-GB"/>
              </w:rPr>
              <w:t>Total</w:t>
            </w:r>
          </w:p>
        </w:tc>
        <w:tc>
          <w:tcPr>
            <w:tcW w:w="617" w:type="dxa"/>
            <w:tcBorders>
              <w:top w:val="single" w:sz="4" w:space="0" w:color="000000"/>
              <w:left w:val="single" w:sz="4" w:space="0" w:color="000000"/>
              <w:bottom w:val="single" w:sz="4" w:space="0" w:color="000000"/>
              <w:right w:val="single" w:sz="4" w:space="0" w:color="000000"/>
            </w:tcBorders>
            <w:shd w:val="clear" w:color="auto" w:fill="F2F2F2"/>
          </w:tcPr>
          <w:p w14:paraId="1A19B29F" w14:textId="77777777" w:rsidR="000D79BD" w:rsidRPr="00A75B96" w:rsidRDefault="000D79BD" w:rsidP="00D862C2">
            <w:pPr>
              <w:spacing w:after="0" w:line="259" w:lineRule="auto"/>
              <w:jc w:val="left"/>
              <w:rPr>
                <w:lang w:val="en-GB"/>
              </w:rPr>
            </w:pPr>
            <w:r w:rsidRPr="00A75B96">
              <w:rPr>
                <w:lang w:val="en-GB"/>
              </w:rPr>
              <w:t xml:space="preserve">Women </w:t>
            </w:r>
          </w:p>
        </w:tc>
        <w:tc>
          <w:tcPr>
            <w:tcW w:w="728" w:type="dxa"/>
            <w:tcBorders>
              <w:top w:val="single" w:sz="4" w:space="0" w:color="000000"/>
              <w:left w:val="single" w:sz="4" w:space="0" w:color="000000"/>
              <w:bottom w:val="single" w:sz="4" w:space="0" w:color="000000"/>
              <w:right w:val="single" w:sz="4" w:space="0" w:color="000000"/>
            </w:tcBorders>
            <w:shd w:val="clear" w:color="auto" w:fill="F2F2F2"/>
          </w:tcPr>
          <w:p w14:paraId="66E64F6E" w14:textId="77777777" w:rsidR="000D79BD" w:rsidRPr="00A75B96" w:rsidRDefault="000D79BD" w:rsidP="00D862C2">
            <w:pPr>
              <w:spacing w:after="0" w:line="259" w:lineRule="auto"/>
              <w:jc w:val="left"/>
              <w:rPr>
                <w:lang w:val="en-GB"/>
              </w:rPr>
            </w:pPr>
            <w:r w:rsidRPr="00A75B96">
              <w:rPr>
                <w:lang w:val="en-GB"/>
              </w:rPr>
              <w:t>Total</w:t>
            </w:r>
          </w:p>
        </w:tc>
        <w:tc>
          <w:tcPr>
            <w:tcW w:w="618" w:type="dxa"/>
            <w:tcBorders>
              <w:top w:val="single" w:sz="4" w:space="0" w:color="000000"/>
              <w:left w:val="single" w:sz="4" w:space="0" w:color="000000"/>
              <w:bottom w:val="single" w:sz="4" w:space="0" w:color="000000"/>
              <w:right w:val="single" w:sz="4" w:space="0" w:color="000000"/>
            </w:tcBorders>
            <w:shd w:val="clear" w:color="auto" w:fill="F2F2F2"/>
          </w:tcPr>
          <w:p w14:paraId="2C822EB7" w14:textId="77777777" w:rsidR="000D79BD" w:rsidRPr="00A75B96" w:rsidRDefault="000D79BD" w:rsidP="00D862C2">
            <w:pPr>
              <w:spacing w:after="0" w:line="259" w:lineRule="auto"/>
              <w:ind w:left="1"/>
              <w:jc w:val="left"/>
              <w:rPr>
                <w:lang w:val="en-GB"/>
              </w:rPr>
            </w:pPr>
            <w:r w:rsidRPr="00A75B96">
              <w:rPr>
                <w:lang w:val="en-GB"/>
              </w:rPr>
              <w:t>Women</w:t>
            </w:r>
          </w:p>
        </w:tc>
        <w:tc>
          <w:tcPr>
            <w:tcW w:w="727" w:type="dxa"/>
            <w:tcBorders>
              <w:top w:val="single" w:sz="4" w:space="0" w:color="000000"/>
              <w:left w:val="single" w:sz="4" w:space="0" w:color="000000"/>
              <w:bottom w:val="single" w:sz="4" w:space="0" w:color="000000"/>
              <w:right w:val="single" w:sz="4" w:space="0" w:color="000000"/>
            </w:tcBorders>
            <w:shd w:val="clear" w:color="auto" w:fill="F2F2F2"/>
          </w:tcPr>
          <w:p w14:paraId="1946F0B5" w14:textId="77777777" w:rsidR="000D79BD" w:rsidRPr="00A75B96" w:rsidRDefault="000D79BD" w:rsidP="00D862C2">
            <w:pPr>
              <w:spacing w:after="0" w:line="259" w:lineRule="auto"/>
              <w:jc w:val="left"/>
              <w:rPr>
                <w:lang w:val="en-GB"/>
              </w:rPr>
            </w:pPr>
            <w:r w:rsidRPr="00A75B96">
              <w:rPr>
                <w:lang w:val="en-GB"/>
              </w:rPr>
              <w:t>Total</w:t>
            </w:r>
          </w:p>
        </w:tc>
        <w:tc>
          <w:tcPr>
            <w:tcW w:w="620" w:type="dxa"/>
            <w:tcBorders>
              <w:top w:val="single" w:sz="4" w:space="0" w:color="000000"/>
              <w:left w:val="single" w:sz="4" w:space="0" w:color="000000"/>
              <w:bottom w:val="single" w:sz="4" w:space="0" w:color="000000"/>
              <w:right w:val="single" w:sz="4" w:space="0" w:color="000000"/>
            </w:tcBorders>
            <w:shd w:val="clear" w:color="auto" w:fill="F2F2F2"/>
          </w:tcPr>
          <w:p w14:paraId="518D1B81" w14:textId="77777777" w:rsidR="000D79BD" w:rsidRPr="00A75B96" w:rsidRDefault="000D79BD" w:rsidP="00D862C2">
            <w:pPr>
              <w:spacing w:after="0" w:line="259" w:lineRule="auto"/>
              <w:jc w:val="left"/>
              <w:rPr>
                <w:lang w:val="en-GB"/>
              </w:rPr>
            </w:pPr>
            <w:r w:rsidRPr="00A75B96">
              <w:rPr>
                <w:lang w:val="en-GB"/>
              </w:rPr>
              <w:t>Women</w:t>
            </w:r>
          </w:p>
        </w:tc>
        <w:tc>
          <w:tcPr>
            <w:tcW w:w="727" w:type="dxa"/>
            <w:tcBorders>
              <w:top w:val="single" w:sz="4" w:space="0" w:color="000000"/>
              <w:left w:val="single" w:sz="4" w:space="0" w:color="000000"/>
              <w:bottom w:val="single" w:sz="4" w:space="0" w:color="000000"/>
              <w:right w:val="single" w:sz="4" w:space="0" w:color="000000"/>
            </w:tcBorders>
            <w:shd w:val="clear" w:color="auto" w:fill="F2F2F2"/>
          </w:tcPr>
          <w:p w14:paraId="2D651635" w14:textId="77777777" w:rsidR="000D79BD" w:rsidRPr="00A75B96" w:rsidRDefault="000D79BD" w:rsidP="00D862C2">
            <w:pPr>
              <w:spacing w:after="0" w:line="259" w:lineRule="auto"/>
              <w:jc w:val="left"/>
              <w:rPr>
                <w:lang w:val="en-GB"/>
              </w:rPr>
            </w:pPr>
            <w:r w:rsidRPr="00A75B96">
              <w:rPr>
                <w:lang w:val="en-GB"/>
              </w:rPr>
              <w:t>Total</w:t>
            </w:r>
          </w:p>
        </w:tc>
        <w:tc>
          <w:tcPr>
            <w:tcW w:w="619" w:type="dxa"/>
            <w:tcBorders>
              <w:top w:val="single" w:sz="4" w:space="0" w:color="000000"/>
              <w:left w:val="single" w:sz="4" w:space="0" w:color="000000"/>
              <w:bottom w:val="single" w:sz="4" w:space="0" w:color="000000"/>
              <w:right w:val="single" w:sz="4" w:space="0" w:color="000000"/>
            </w:tcBorders>
            <w:shd w:val="clear" w:color="auto" w:fill="F2F2F2"/>
          </w:tcPr>
          <w:p w14:paraId="1A11A9C7" w14:textId="77777777" w:rsidR="000D79BD" w:rsidRPr="00A75B96" w:rsidRDefault="000D79BD" w:rsidP="00D862C2">
            <w:pPr>
              <w:spacing w:after="0" w:line="259" w:lineRule="auto"/>
              <w:jc w:val="left"/>
              <w:rPr>
                <w:lang w:val="en-GB"/>
              </w:rPr>
            </w:pPr>
            <w:r w:rsidRPr="00A75B96">
              <w:rPr>
                <w:lang w:val="en-GB"/>
              </w:rPr>
              <w:t>Women</w:t>
            </w:r>
          </w:p>
        </w:tc>
        <w:tc>
          <w:tcPr>
            <w:tcW w:w="727" w:type="dxa"/>
            <w:tcBorders>
              <w:top w:val="single" w:sz="4" w:space="0" w:color="000000"/>
              <w:left w:val="single" w:sz="4" w:space="0" w:color="000000"/>
              <w:bottom w:val="single" w:sz="4" w:space="0" w:color="000000"/>
              <w:right w:val="single" w:sz="4" w:space="0" w:color="000000"/>
            </w:tcBorders>
            <w:shd w:val="clear" w:color="auto" w:fill="F2F2F2"/>
          </w:tcPr>
          <w:p w14:paraId="32AAE573" w14:textId="77777777" w:rsidR="000D79BD" w:rsidRPr="00A75B96" w:rsidRDefault="000D79BD" w:rsidP="00D862C2">
            <w:pPr>
              <w:spacing w:after="0" w:line="259" w:lineRule="auto"/>
              <w:jc w:val="left"/>
              <w:rPr>
                <w:lang w:val="en-GB"/>
              </w:rPr>
            </w:pPr>
            <w:r w:rsidRPr="00A75B96">
              <w:rPr>
                <w:lang w:val="en-GB"/>
              </w:rPr>
              <w:t>Total</w:t>
            </w:r>
          </w:p>
        </w:tc>
        <w:tc>
          <w:tcPr>
            <w:tcW w:w="619" w:type="dxa"/>
            <w:tcBorders>
              <w:top w:val="single" w:sz="4" w:space="0" w:color="000000"/>
              <w:left w:val="single" w:sz="4" w:space="0" w:color="000000"/>
              <w:bottom w:val="single" w:sz="4" w:space="0" w:color="000000"/>
              <w:right w:val="single" w:sz="4" w:space="0" w:color="000000"/>
            </w:tcBorders>
            <w:shd w:val="clear" w:color="auto" w:fill="F2F2F2"/>
          </w:tcPr>
          <w:p w14:paraId="6131426B" w14:textId="77777777" w:rsidR="000D79BD" w:rsidRPr="00A75B96" w:rsidRDefault="000D79BD" w:rsidP="00D862C2">
            <w:pPr>
              <w:spacing w:after="0" w:line="259" w:lineRule="auto"/>
              <w:jc w:val="left"/>
              <w:rPr>
                <w:lang w:val="en-GB"/>
              </w:rPr>
            </w:pPr>
            <w:r w:rsidRPr="00A75B96">
              <w:rPr>
                <w:lang w:val="en-GB"/>
              </w:rPr>
              <w:t>Women</w:t>
            </w:r>
          </w:p>
        </w:tc>
        <w:tc>
          <w:tcPr>
            <w:tcW w:w="728" w:type="dxa"/>
            <w:tcBorders>
              <w:top w:val="single" w:sz="4" w:space="0" w:color="000000"/>
              <w:left w:val="single" w:sz="4" w:space="0" w:color="000000"/>
              <w:bottom w:val="single" w:sz="4" w:space="0" w:color="000000"/>
              <w:right w:val="single" w:sz="4" w:space="0" w:color="000000"/>
            </w:tcBorders>
            <w:shd w:val="clear" w:color="auto" w:fill="F2F2F2"/>
          </w:tcPr>
          <w:p w14:paraId="39CDF450" w14:textId="77777777" w:rsidR="000D79BD" w:rsidRPr="00A75B96" w:rsidRDefault="000D79BD" w:rsidP="00D862C2">
            <w:pPr>
              <w:spacing w:after="0" w:line="259" w:lineRule="auto"/>
              <w:ind w:left="1"/>
              <w:jc w:val="left"/>
              <w:rPr>
                <w:lang w:val="en-GB"/>
              </w:rPr>
            </w:pPr>
            <w:r w:rsidRPr="00A75B96">
              <w:rPr>
                <w:lang w:val="en-GB"/>
              </w:rPr>
              <w:t>Total</w:t>
            </w:r>
          </w:p>
        </w:tc>
        <w:tc>
          <w:tcPr>
            <w:tcW w:w="616" w:type="dxa"/>
            <w:tcBorders>
              <w:top w:val="single" w:sz="4" w:space="0" w:color="000000"/>
              <w:left w:val="single" w:sz="4" w:space="0" w:color="000000"/>
              <w:bottom w:val="single" w:sz="4" w:space="0" w:color="000000"/>
              <w:right w:val="single" w:sz="4" w:space="0" w:color="000000"/>
            </w:tcBorders>
            <w:shd w:val="clear" w:color="auto" w:fill="F2F2F2"/>
          </w:tcPr>
          <w:p w14:paraId="2D227B0E" w14:textId="77777777" w:rsidR="000D79BD" w:rsidRPr="00A75B96" w:rsidRDefault="000D79BD" w:rsidP="00D862C2">
            <w:pPr>
              <w:spacing w:after="0" w:line="259" w:lineRule="auto"/>
              <w:jc w:val="left"/>
              <w:rPr>
                <w:lang w:val="en-GB"/>
              </w:rPr>
            </w:pPr>
            <w:r w:rsidRPr="00A75B96">
              <w:rPr>
                <w:lang w:val="en-GB"/>
              </w:rPr>
              <w:t>Women</w:t>
            </w:r>
          </w:p>
        </w:tc>
      </w:tr>
      <w:tr w:rsidR="000D79BD" w:rsidRPr="00A75B96" w14:paraId="421E9995" w14:textId="77777777" w:rsidTr="00D862C2">
        <w:trPr>
          <w:trHeight w:val="569"/>
        </w:trPr>
        <w:tc>
          <w:tcPr>
            <w:tcW w:w="984" w:type="dxa"/>
            <w:tcBorders>
              <w:top w:val="single" w:sz="4" w:space="0" w:color="000000"/>
              <w:left w:val="single" w:sz="4" w:space="0" w:color="000000"/>
              <w:bottom w:val="single" w:sz="4" w:space="0" w:color="000000"/>
              <w:right w:val="single" w:sz="4" w:space="0" w:color="000000"/>
            </w:tcBorders>
            <w:shd w:val="clear" w:color="auto" w:fill="F2F2F2"/>
          </w:tcPr>
          <w:p w14:paraId="4C896B07" w14:textId="77777777" w:rsidR="000D79BD" w:rsidRPr="00A75B96" w:rsidRDefault="000D79BD" w:rsidP="00D862C2">
            <w:pPr>
              <w:spacing w:after="0" w:line="259" w:lineRule="auto"/>
              <w:jc w:val="left"/>
              <w:rPr>
                <w:lang w:val="en-GB"/>
              </w:rPr>
            </w:pPr>
            <w:r w:rsidRPr="00A75B96">
              <w:rPr>
                <w:lang w:val="en-GB"/>
              </w:rPr>
              <w:t xml:space="preserve">Undergraduate </w:t>
            </w:r>
          </w:p>
        </w:tc>
        <w:tc>
          <w:tcPr>
            <w:tcW w:w="730" w:type="dxa"/>
            <w:tcBorders>
              <w:top w:val="single" w:sz="4" w:space="0" w:color="000000"/>
              <w:left w:val="single" w:sz="4" w:space="0" w:color="000000"/>
              <w:bottom w:val="single" w:sz="4" w:space="0" w:color="000000"/>
              <w:right w:val="single" w:sz="4" w:space="0" w:color="000000"/>
            </w:tcBorders>
          </w:tcPr>
          <w:p w14:paraId="4EDBBA84" w14:textId="77777777" w:rsidR="000D79BD" w:rsidRPr="00A75B96" w:rsidRDefault="000D79BD" w:rsidP="00D862C2">
            <w:pPr>
              <w:spacing w:after="0" w:line="259" w:lineRule="auto"/>
              <w:jc w:val="left"/>
              <w:rPr>
                <w:lang w:val="en-GB"/>
              </w:rPr>
            </w:pPr>
            <w:r w:rsidRPr="00A75B96">
              <w:rPr>
                <w:lang w:val="en-GB"/>
              </w:rPr>
              <w:t xml:space="preserve"> </w:t>
            </w:r>
          </w:p>
        </w:tc>
        <w:tc>
          <w:tcPr>
            <w:tcW w:w="617" w:type="dxa"/>
            <w:tcBorders>
              <w:top w:val="single" w:sz="4" w:space="0" w:color="000000"/>
              <w:left w:val="single" w:sz="4" w:space="0" w:color="000000"/>
              <w:bottom w:val="single" w:sz="4" w:space="0" w:color="000000"/>
              <w:right w:val="single" w:sz="4" w:space="0" w:color="000000"/>
            </w:tcBorders>
          </w:tcPr>
          <w:p w14:paraId="5E8F4506" w14:textId="77777777" w:rsidR="000D79BD" w:rsidRPr="00A75B96" w:rsidRDefault="000D79BD" w:rsidP="00D862C2">
            <w:pPr>
              <w:spacing w:after="0" w:line="259" w:lineRule="auto"/>
              <w:jc w:val="left"/>
              <w:rPr>
                <w:lang w:val="en-GB"/>
              </w:rPr>
            </w:pPr>
            <w:r w:rsidRPr="00A75B96">
              <w:rPr>
                <w:lang w:val="en-GB"/>
              </w:rPr>
              <w:t xml:space="preserve"> </w:t>
            </w:r>
          </w:p>
        </w:tc>
        <w:tc>
          <w:tcPr>
            <w:tcW w:w="728" w:type="dxa"/>
            <w:tcBorders>
              <w:top w:val="single" w:sz="4" w:space="0" w:color="000000"/>
              <w:left w:val="single" w:sz="4" w:space="0" w:color="000000"/>
              <w:bottom w:val="single" w:sz="4" w:space="0" w:color="000000"/>
              <w:right w:val="single" w:sz="4" w:space="0" w:color="000000"/>
            </w:tcBorders>
          </w:tcPr>
          <w:p w14:paraId="3957E6AC" w14:textId="77777777" w:rsidR="000D79BD" w:rsidRPr="00A75B96" w:rsidRDefault="000D79BD" w:rsidP="00D862C2">
            <w:pPr>
              <w:spacing w:after="0" w:line="259" w:lineRule="auto"/>
              <w:jc w:val="left"/>
              <w:rPr>
                <w:lang w:val="en-GB"/>
              </w:rPr>
            </w:pPr>
            <w:r w:rsidRPr="00A75B96">
              <w:rPr>
                <w:lang w:val="en-GB"/>
              </w:rPr>
              <w:t xml:space="preserve"> </w:t>
            </w:r>
          </w:p>
        </w:tc>
        <w:tc>
          <w:tcPr>
            <w:tcW w:w="618" w:type="dxa"/>
            <w:tcBorders>
              <w:top w:val="single" w:sz="4" w:space="0" w:color="000000"/>
              <w:left w:val="single" w:sz="4" w:space="0" w:color="000000"/>
              <w:bottom w:val="single" w:sz="4" w:space="0" w:color="000000"/>
              <w:right w:val="single" w:sz="4" w:space="0" w:color="000000"/>
            </w:tcBorders>
          </w:tcPr>
          <w:p w14:paraId="7C39391C"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27" w:type="dxa"/>
            <w:tcBorders>
              <w:top w:val="single" w:sz="4" w:space="0" w:color="000000"/>
              <w:left w:val="single" w:sz="4" w:space="0" w:color="000000"/>
              <w:bottom w:val="single" w:sz="4" w:space="0" w:color="000000"/>
              <w:right w:val="single" w:sz="4" w:space="0" w:color="000000"/>
            </w:tcBorders>
          </w:tcPr>
          <w:p w14:paraId="3A50E534" w14:textId="77777777" w:rsidR="000D79BD" w:rsidRPr="00A75B96" w:rsidRDefault="000D79BD" w:rsidP="00D862C2">
            <w:pPr>
              <w:spacing w:after="0" w:line="259" w:lineRule="auto"/>
              <w:jc w:val="left"/>
              <w:rPr>
                <w:lang w:val="en-GB"/>
              </w:rPr>
            </w:pPr>
            <w:r w:rsidRPr="00A75B96">
              <w:rPr>
                <w:lang w:val="en-GB"/>
              </w:rPr>
              <w:t xml:space="preserve"> </w:t>
            </w:r>
          </w:p>
        </w:tc>
        <w:tc>
          <w:tcPr>
            <w:tcW w:w="620" w:type="dxa"/>
            <w:tcBorders>
              <w:top w:val="single" w:sz="4" w:space="0" w:color="000000"/>
              <w:left w:val="single" w:sz="4" w:space="0" w:color="000000"/>
              <w:bottom w:val="single" w:sz="4" w:space="0" w:color="000000"/>
              <w:right w:val="single" w:sz="4" w:space="0" w:color="000000"/>
            </w:tcBorders>
          </w:tcPr>
          <w:p w14:paraId="4C75C372" w14:textId="77777777" w:rsidR="000D79BD" w:rsidRPr="00A75B96" w:rsidRDefault="000D79BD" w:rsidP="00D862C2">
            <w:pPr>
              <w:spacing w:after="0" w:line="259" w:lineRule="auto"/>
              <w:jc w:val="left"/>
              <w:rPr>
                <w:lang w:val="en-GB"/>
              </w:rPr>
            </w:pPr>
            <w:r w:rsidRPr="00A75B96">
              <w:rPr>
                <w:lang w:val="en-GB"/>
              </w:rPr>
              <w:t xml:space="preserve"> </w:t>
            </w:r>
          </w:p>
        </w:tc>
        <w:tc>
          <w:tcPr>
            <w:tcW w:w="727" w:type="dxa"/>
            <w:tcBorders>
              <w:top w:val="single" w:sz="4" w:space="0" w:color="000000"/>
              <w:left w:val="single" w:sz="4" w:space="0" w:color="000000"/>
              <w:bottom w:val="single" w:sz="4" w:space="0" w:color="000000"/>
              <w:right w:val="single" w:sz="4" w:space="0" w:color="000000"/>
            </w:tcBorders>
          </w:tcPr>
          <w:p w14:paraId="5CD7D829" w14:textId="77777777" w:rsidR="000D79BD" w:rsidRPr="00A75B96" w:rsidRDefault="000D79BD" w:rsidP="00D862C2">
            <w:pPr>
              <w:spacing w:after="0" w:line="259" w:lineRule="auto"/>
              <w:jc w:val="left"/>
              <w:rPr>
                <w:lang w:val="en-GB"/>
              </w:rPr>
            </w:pPr>
            <w:r w:rsidRPr="00A75B96">
              <w:rPr>
                <w:lang w:val="en-GB"/>
              </w:rPr>
              <w:t xml:space="preserve"> </w:t>
            </w:r>
          </w:p>
        </w:tc>
        <w:tc>
          <w:tcPr>
            <w:tcW w:w="619" w:type="dxa"/>
            <w:tcBorders>
              <w:top w:val="single" w:sz="4" w:space="0" w:color="000000"/>
              <w:left w:val="single" w:sz="4" w:space="0" w:color="000000"/>
              <w:bottom w:val="single" w:sz="4" w:space="0" w:color="000000"/>
              <w:right w:val="single" w:sz="4" w:space="0" w:color="000000"/>
            </w:tcBorders>
          </w:tcPr>
          <w:p w14:paraId="5F8C7E60" w14:textId="77777777" w:rsidR="000D79BD" w:rsidRPr="00A75B96" w:rsidRDefault="000D79BD" w:rsidP="00D862C2">
            <w:pPr>
              <w:spacing w:after="0" w:line="259" w:lineRule="auto"/>
              <w:jc w:val="left"/>
              <w:rPr>
                <w:lang w:val="en-GB"/>
              </w:rPr>
            </w:pPr>
            <w:r w:rsidRPr="00A75B96">
              <w:rPr>
                <w:lang w:val="en-GB"/>
              </w:rPr>
              <w:t xml:space="preserve"> </w:t>
            </w:r>
          </w:p>
        </w:tc>
        <w:tc>
          <w:tcPr>
            <w:tcW w:w="727" w:type="dxa"/>
            <w:tcBorders>
              <w:top w:val="single" w:sz="4" w:space="0" w:color="000000"/>
              <w:left w:val="single" w:sz="4" w:space="0" w:color="000000"/>
              <w:bottom w:val="single" w:sz="4" w:space="0" w:color="000000"/>
              <w:right w:val="single" w:sz="4" w:space="0" w:color="000000"/>
            </w:tcBorders>
          </w:tcPr>
          <w:p w14:paraId="2BD90EC7" w14:textId="77777777" w:rsidR="000D79BD" w:rsidRPr="00A75B96" w:rsidRDefault="000D79BD" w:rsidP="00D862C2">
            <w:pPr>
              <w:spacing w:after="0" w:line="259" w:lineRule="auto"/>
              <w:jc w:val="left"/>
              <w:rPr>
                <w:lang w:val="en-GB"/>
              </w:rPr>
            </w:pPr>
            <w:r w:rsidRPr="00A75B96">
              <w:rPr>
                <w:lang w:val="en-GB"/>
              </w:rPr>
              <w:t xml:space="preserve"> </w:t>
            </w:r>
          </w:p>
        </w:tc>
        <w:tc>
          <w:tcPr>
            <w:tcW w:w="619" w:type="dxa"/>
            <w:tcBorders>
              <w:top w:val="single" w:sz="4" w:space="0" w:color="000000"/>
              <w:left w:val="single" w:sz="4" w:space="0" w:color="000000"/>
              <w:bottom w:val="single" w:sz="4" w:space="0" w:color="000000"/>
              <w:right w:val="single" w:sz="4" w:space="0" w:color="000000"/>
            </w:tcBorders>
          </w:tcPr>
          <w:p w14:paraId="4118C355" w14:textId="77777777" w:rsidR="000D79BD" w:rsidRPr="00A75B96" w:rsidRDefault="000D79BD" w:rsidP="00D862C2">
            <w:pPr>
              <w:spacing w:after="0" w:line="259" w:lineRule="auto"/>
              <w:jc w:val="left"/>
              <w:rPr>
                <w:lang w:val="en-GB"/>
              </w:rPr>
            </w:pPr>
            <w:r w:rsidRPr="00A75B96">
              <w:rPr>
                <w:lang w:val="en-GB"/>
              </w:rPr>
              <w:t xml:space="preserve"> </w:t>
            </w:r>
          </w:p>
        </w:tc>
        <w:tc>
          <w:tcPr>
            <w:tcW w:w="728" w:type="dxa"/>
            <w:tcBorders>
              <w:top w:val="single" w:sz="4" w:space="0" w:color="000000"/>
              <w:left w:val="single" w:sz="4" w:space="0" w:color="000000"/>
              <w:bottom w:val="single" w:sz="4" w:space="0" w:color="000000"/>
              <w:right w:val="single" w:sz="4" w:space="0" w:color="000000"/>
            </w:tcBorders>
          </w:tcPr>
          <w:p w14:paraId="6E0A61F4"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616" w:type="dxa"/>
            <w:tcBorders>
              <w:top w:val="single" w:sz="4" w:space="0" w:color="000000"/>
              <w:left w:val="single" w:sz="4" w:space="0" w:color="000000"/>
              <w:bottom w:val="single" w:sz="4" w:space="0" w:color="000000"/>
              <w:right w:val="single" w:sz="4" w:space="0" w:color="000000"/>
            </w:tcBorders>
          </w:tcPr>
          <w:p w14:paraId="1F5CB1D2" w14:textId="77777777" w:rsidR="000D79BD" w:rsidRPr="00A75B96" w:rsidRDefault="000D79BD" w:rsidP="00D862C2">
            <w:pPr>
              <w:spacing w:after="0" w:line="259" w:lineRule="auto"/>
              <w:jc w:val="left"/>
              <w:rPr>
                <w:lang w:val="en-GB"/>
              </w:rPr>
            </w:pPr>
            <w:r w:rsidRPr="00A75B96">
              <w:rPr>
                <w:lang w:val="en-GB"/>
              </w:rPr>
              <w:t xml:space="preserve"> </w:t>
            </w:r>
          </w:p>
        </w:tc>
      </w:tr>
      <w:tr w:rsidR="000D79BD" w:rsidRPr="00A75B96" w14:paraId="47F5F42D" w14:textId="77777777" w:rsidTr="00D862C2">
        <w:trPr>
          <w:trHeight w:val="350"/>
        </w:trPr>
        <w:tc>
          <w:tcPr>
            <w:tcW w:w="984" w:type="dxa"/>
            <w:tcBorders>
              <w:top w:val="single" w:sz="4" w:space="0" w:color="000000"/>
              <w:left w:val="single" w:sz="4" w:space="0" w:color="000000"/>
              <w:bottom w:val="single" w:sz="4" w:space="0" w:color="000000"/>
              <w:right w:val="single" w:sz="4" w:space="0" w:color="000000"/>
            </w:tcBorders>
            <w:shd w:val="clear" w:color="auto" w:fill="F2F2F2"/>
          </w:tcPr>
          <w:p w14:paraId="2AF6D03B" w14:textId="77777777" w:rsidR="000D79BD" w:rsidRPr="00A75B96" w:rsidRDefault="000D79BD" w:rsidP="00D862C2">
            <w:pPr>
              <w:spacing w:after="0" w:line="259" w:lineRule="auto"/>
              <w:jc w:val="left"/>
              <w:rPr>
                <w:lang w:val="en-GB"/>
              </w:rPr>
            </w:pPr>
            <w:r w:rsidRPr="00A75B96">
              <w:rPr>
                <w:lang w:val="en-GB"/>
              </w:rPr>
              <w:t>Master's</w:t>
            </w:r>
            <w:r w:rsidRPr="00A75B96">
              <w:rPr>
                <w:vertAlign w:val="superscript"/>
                <w:lang w:val="en-GB"/>
              </w:rPr>
              <w:footnoteReference w:id="20"/>
            </w:r>
            <w:r w:rsidRPr="00A75B96">
              <w:rPr>
                <w:lang w:val="en-GB"/>
              </w:rPr>
              <w:t xml:space="preserve"> </w:t>
            </w:r>
          </w:p>
        </w:tc>
        <w:tc>
          <w:tcPr>
            <w:tcW w:w="730" w:type="dxa"/>
            <w:tcBorders>
              <w:top w:val="single" w:sz="4" w:space="0" w:color="000000"/>
              <w:left w:val="single" w:sz="4" w:space="0" w:color="000000"/>
              <w:bottom w:val="single" w:sz="4" w:space="0" w:color="000000"/>
              <w:right w:val="single" w:sz="4" w:space="0" w:color="000000"/>
            </w:tcBorders>
          </w:tcPr>
          <w:p w14:paraId="599F3EE0" w14:textId="77777777" w:rsidR="000D79BD" w:rsidRPr="00A75B96" w:rsidRDefault="000D79BD" w:rsidP="00D862C2">
            <w:pPr>
              <w:spacing w:after="0" w:line="259" w:lineRule="auto"/>
              <w:jc w:val="left"/>
              <w:rPr>
                <w:lang w:val="en-GB"/>
              </w:rPr>
            </w:pPr>
            <w:r w:rsidRPr="00A75B96">
              <w:rPr>
                <w:lang w:val="en-GB"/>
              </w:rPr>
              <w:t xml:space="preserve"> </w:t>
            </w:r>
          </w:p>
        </w:tc>
        <w:tc>
          <w:tcPr>
            <w:tcW w:w="617" w:type="dxa"/>
            <w:tcBorders>
              <w:top w:val="single" w:sz="4" w:space="0" w:color="000000"/>
              <w:left w:val="single" w:sz="4" w:space="0" w:color="000000"/>
              <w:bottom w:val="single" w:sz="4" w:space="0" w:color="000000"/>
              <w:right w:val="single" w:sz="4" w:space="0" w:color="000000"/>
            </w:tcBorders>
          </w:tcPr>
          <w:p w14:paraId="4D3BF03D" w14:textId="77777777" w:rsidR="000D79BD" w:rsidRPr="00A75B96" w:rsidRDefault="000D79BD" w:rsidP="00D862C2">
            <w:pPr>
              <w:spacing w:after="0" w:line="259" w:lineRule="auto"/>
              <w:jc w:val="left"/>
              <w:rPr>
                <w:lang w:val="en-GB"/>
              </w:rPr>
            </w:pPr>
            <w:r w:rsidRPr="00A75B96">
              <w:rPr>
                <w:lang w:val="en-GB"/>
              </w:rPr>
              <w:t xml:space="preserve"> </w:t>
            </w:r>
          </w:p>
        </w:tc>
        <w:tc>
          <w:tcPr>
            <w:tcW w:w="728" w:type="dxa"/>
            <w:tcBorders>
              <w:top w:val="single" w:sz="4" w:space="0" w:color="000000"/>
              <w:left w:val="single" w:sz="4" w:space="0" w:color="000000"/>
              <w:bottom w:val="single" w:sz="4" w:space="0" w:color="000000"/>
              <w:right w:val="single" w:sz="4" w:space="0" w:color="000000"/>
            </w:tcBorders>
          </w:tcPr>
          <w:p w14:paraId="0F7C3E56" w14:textId="77777777" w:rsidR="000D79BD" w:rsidRPr="00A75B96" w:rsidRDefault="000D79BD" w:rsidP="00D862C2">
            <w:pPr>
              <w:spacing w:after="0" w:line="259" w:lineRule="auto"/>
              <w:jc w:val="left"/>
              <w:rPr>
                <w:lang w:val="en-GB"/>
              </w:rPr>
            </w:pPr>
            <w:r w:rsidRPr="00A75B96">
              <w:rPr>
                <w:lang w:val="en-GB"/>
              </w:rPr>
              <w:t xml:space="preserve"> </w:t>
            </w:r>
          </w:p>
        </w:tc>
        <w:tc>
          <w:tcPr>
            <w:tcW w:w="618" w:type="dxa"/>
            <w:tcBorders>
              <w:top w:val="single" w:sz="4" w:space="0" w:color="000000"/>
              <w:left w:val="single" w:sz="4" w:space="0" w:color="000000"/>
              <w:bottom w:val="single" w:sz="4" w:space="0" w:color="000000"/>
              <w:right w:val="single" w:sz="4" w:space="0" w:color="000000"/>
            </w:tcBorders>
          </w:tcPr>
          <w:p w14:paraId="2C702B7B"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27" w:type="dxa"/>
            <w:tcBorders>
              <w:top w:val="single" w:sz="4" w:space="0" w:color="000000"/>
              <w:left w:val="single" w:sz="4" w:space="0" w:color="000000"/>
              <w:bottom w:val="single" w:sz="4" w:space="0" w:color="000000"/>
              <w:right w:val="single" w:sz="4" w:space="0" w:color="000000"/>
            </w:tcBorders>
          </w:tcPr>
          <w:p w14:paraId="6640D709" w14:textId="77777777" w:rsidR="000D79BD" w:rsidRPr="00A75B96" w:rsidRDefault="000D79BD" w:rsidP="00D862C2">
            <w:pPr>
              <w:spacing w:after="0" w:line="259" w:lineRule="auto"/>
              <w:jc w:val="left"/>
              <w:rPr>
                <w:lang w:val="en-GB"/>
              </w:rPr>
            </w:pPr>
            <w:r w:rsidRPr="00A75B96">
              <w:rPr>
                <w:lang w:val="en-GB"/>
              </w:rPr>
              <w:t xml:space="preserve"> </w:t>
            </w:r>
          </w:p>
        </w:tc>
        <w:tc>
          <w:tcPr>
            <w:tcW w:w="620" w:type="dxa"/>
            <w:tcBorders>
              <w:top w:val="single" w:sz="4" w:space="0" w:color="000000"/>
              <w:left w:val="single" w:sz="4" w:space="0" w:color="000000"/>
              <w:bottom w:val="single" w:sz="4" w:space="0" w:color="000000"/>
              <w:right w:val="single" w:sz="4" w:space="0" w:color="000000"/>
            </w:tcBorders>
          </w:tcPr>
          <w:p w14:paraId="60866DCD" w14:textId="77777777" w:rsidR="000D79BD" w:rsidRPr="00A75B96" w:rsidRDefault="000D79BD" w:rsidP="00D862C2">
            <w:pPr>
              <w:spacing w:after="0" w:line="259" w:lineRule="auto"/>
              <w:jc w:val="left"/>
              <w:rPr>
                <w:lang w:val="en-GB"/>
              </w:rPr>
            </w:pPr>
            <w:r w:rsidRPr="00A75B96">
              <w:rPr>
                <w:lang w:val="en-GB"/>
              </w:rPr>
              <w:t xml:space="preserve"> </w:t>
            </w:r>
          </w:p>
        </w:tc>
        <w:tc>
          <w:tcPr>
            <w:tcW w:w="727" w:type="dxa"/>
            <w:tcBorders>
              <w:top w:val="single" w:sz="4" w:space="0" w:color="000000"/>
              <w:left w:val="single" w:sz="4" w:space="0" w:color="000000"/>
              <w:bottom w:val="single" w:sz="4" w:space="0" w:color="000000"/>
              <w:right w:val="single" w:sz="4" w:space="0" w:color="000000"/>
            </w:tcBorders>
          </w:tcPr>
          <w:p w14:paraId="202F4324" w14:textId="77777777" w:rsidR="000D79BD" w:rsidRPr="00A75B96" w:rsidRDefault="000D79BD" w:rsidP="00D862C2">
            <w:pPr>
              <w:spacing w:after="0" w:line="259" w:lineRule="auto"/>
              <w:jc w:val="left"/>
              <w:rPr>
                <w:lang w:val="en-GB"/>
              </w:rPr>
            </w:pPr>
            <w:r w:rsidRPr="00A75B96">
              <w:rPr>
                <w:lang w:val="en-GB"/>
              </w:rPr>
              <w:t xml:space="preserve"> </w:t>
            </w:r>
          </w:p>
        </w:tc>
        <w:tc>
          <w:tcPr>
            <w:tcW w:w="619" w:type="dxa"/>
            <w:tcBorders>
              <w:top w:val="single" w:sz="4" w:space="0" w:color="000000"/>
              <w:left w:val="single" w:sz="4" w:space="0" w:color="000000"/>
              <w:bottom w:val="single" w:sz="4" w:space="0" w:color="000000"/>
              <w:right w:val="single" w:sz="4" w:space="0" w:color="000000"/>
            </w:tcBorders>
          </w:tcPr>
          <w:p w14:paraId="502F849C" w14:textId="77777777" w:rsidR="000D79BD" w:rsidRPr="00A75B96" w:rsidRDefault="000D79BD" w:rsidP="00D862C2">
            <w:pPr>
              <w:spacing w:after="0" w:line="259" w:lineRule="auto"/>
              <w:jc w:val="left"/>
              <w:rPr>
                <w:lang w:val="en-GB"/>
              </w:rPr>
            </w:pPr>
            <w:r w:rsidRPr="00A75B96">
              <w:rPr>
                <w:lang w:val="en-GB"/>
              </w:rPr>
              <w:t xml:space="preserve"> </w:t>
            </w:r>
          </w:p>
        </w:tc>
        <w:tc>
          <w:tcPr>
            <w:tcW w:w="727" w:type="dxa"/>
            <w:tcBorders>
              <w:top w:val="single" w:sz="4" w:space="0" w:color="000000"/>
              <w:left w:val="single" w:sz="4" w:space="0" w:color="000000"/>
              <w:bottom w:val="single" w:sz="4" w:space="0" w:color="000000"/>
              <w:right w:val="single" w:sz="4" w:space="0" w:color="000000"/>
            </w:tcBorders>
          </w:tcPr>
          <w:p w14:paraId="49FF27EB" w14:textId="77777777" w:rsidR="000D79BD" w:rsidRPr="00A75B96" w:rsidRDefault="000D79BD" w:rsidP="00D862C2">
            <w:pPr>
              <w:spacing w:after="0" w:line="259" w:lineRule="auto"/>
              <w:jc w:val="left"/>
              <w:rPr>
                <w:lang w:val="en-GB"/>
              </w:rPr>
            </w:pPr>
            <w:r w:rsidRPr="00A75B96">
              <w:rPr>
                <w:lang w:val="en-GB"/>
              </w:rPr>
              <w:t xml:space="preserve"> </w:t>
            </w:r>
          </w:p>
        </w:tc>
        <w:tc>
          <w:tcPr>
            <w:tcW w:w="619" w:type="dxa"/>
            <w:tcBorders>
              <w:top w:val="single" w:sz="4" w:space="0" w:color="000000"/>
              <w:left w:val="single" w:sz="4" w:space="0" w:color="000000"/>
              <w:bottom w:val="single" w:sz="4" w:space="0" w:color="000000"/>
              <w:right w:val="single" w:sz="4" w:space="0" w:color="000000"/>
            </w:tcBorders>
          </w:tcPr>
          <w:p w14:paraId="5CAB34A4" w14:textId="77777777" w:rsidR="000D79BD" w:rsidRPr="00A75B96" w:rsidRDefault="000D79BD" w:rsidP="00D862C2">
            <w:pPr>
              <w:spacing w:after="0" w:line="259" w:lineRule="auto"/>
              <w:jc w:val="left"/>
              <w:rPr>
                <w:lang w:val="en-GB"/>
              </w:rPr>
            </w:pPr>
            <w:r w:rsidRPr="00A75B96">
              <w:rPr>
                <w:lang w:val="en-GB"/>
              </w:rPr>
              <w:t xml:space="preserve"> </w:t>
            </w:r>
          </w:p>
        </w:tc>
        <w:tc>
          <w:tcPr>
            <w:tcW w:w="728" w:type="dxa"/>
            <w:tcBorders>
              <w:top w:val="single" w:sz="4" w:space="0" w:color="000000"/>
              <w:left w:val="single" w:sz="4" w:space="0" w:color="000000"/>
              <w:bottom w:val="single" w:sz="4" w:space="0" w:color="000000"/>
              <w:right w:val="single" w:sz="4" w:space="0" w:color="000000"/>
            </w:tcBorders>
          </w:tcPr>
          <w:p w14:paraId="2F0F625A"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616" w:type="dxa"/>
            <w:tcBorders>
              <w:top w:val="single" w:sz="4" w:space="0" w:color="000000"/>
              <w:left w:val="single" w:sz="4" w:space="0" w:color="000000"/>
              <w:bottom w:val="single" w:sz="4" w:space="0" w:color="000000"/>
              <w:right w:val="single" w:sz="4" w:space="0" w:color="000000"/>
            </w:tcBorders>
          </w:tcPr>
          <w:p w14:paraId="7C3CEA50" w14:textId="77777777" w:rsidR="000D79BD" w:rsidRPr="00A75B96" w:rsidRDefault="000D79BD" w:rsidP="00D862C2">
            <w:pPr>
              <w:spacing w:after="0" w:line="259" w:lineRule="auto"/>
              <w:jc w:val="left"/>
              <w:rPr>
                <w:lang w:val="en-GB"/>
              </w:rPr>
            </w:pPr>
            <w:r w:rsidRPr="00A75B96">
              <w:rPr>
                <w:lang w:val="en-GB"/>
              </w:rPr>
              <w:t xml:space="preserve"> </w:t>
            </w:r>
          </w:p>
        </w:tc>
      </w:tr>
      <w:tr w:rsidR="000D79BD" w:rsidRPr="00A75B96" w14:paraId="3921C8B6" w14:textId="77777777" w:rsidTr="00D862C2">
        <w:trPr>
          <w:trHeight w:val="350"/>
        </w:trPr>
        <w:tc>
          <w:tcPr>
            <w:tcW w:w="984" w:type="dxa"/>
            <w:tcBorders>
              <w:top w:val="single" w:sz="4" w:space="0" w:color="000000"/>
              <w:left w:val="single" w:sz="4" w:space="0" w:color="000000"/>
              <w:bottom w:val="single" w:sz="4" w:space="0" w:color="000000"/>
              <w:right w:val="single" w:sz="4" w:space="0" w:color="000000"/>
            </w:tcBorders>
            <w:shd w:val="clear" w:color="auto" w:fill="F2F2F2"/>
          </w:tcPr>
          <w:p w14:paraId="41A53897" w14:textId="77777777" w:rsidR="000D79BD" w:rsidRPr="00A75B96" w:rsidRDefault="000D79BD" w:rsidP="00D862C2">
            <w:pPr>
              <w:spacing w:after="0" w:line="259" w:lineRule="auto"/>
              <w:jc w:val="left"/>
              <w:rPr>
                <w:lang w:val="en-GB"/>
              </w:rPr>
            </w:pPr>
            <w:r w:rsidRPr="00A75B96">
              <w:rPr>
                <w:lang w:val="en-GB"/>
              </w:rPr>
              <w:t xml:space="preserve">Doctoral </w:t>
            </w:r>
          </w:p>
        </w:tc>
        <w:tc>
          <w:tcPr>
            <w:tcW w:w="730" w:type="dxa"/>
            <w:tcBorders>
              <w:top w:val="single" w:sz="4" w:space="0" w:color="000000"/>
              <w:left w:val="single" w:sz="4" w:space="0" w:color="000000"/>
              <w:bottom w:val="single" w:sz="4" w:space="0" w:color="000000"/>
              <w:right w:val="single" w:sz="4" w:space="0" w:color="000000"/>
            </w:tcBorders>
          </w:tcPr>
          <w:p w14:paraId="7A78D550" w14:textId="77777777" w:rsidR="000D79BD" w:rsidRPr="00A75B96" w:rsidRDefault="000D79BD" w:rsidP="00D862C2">
            <w:pPr>
              <w:spacing w:after="0" w:line="259" w:lineRule="auto"/>
              <w:jc w:val="left"/>
              <w:rPr>
                <w:lang w:val="en-GB"/>
              </w:rPr>
            </w:pPr>
            <w:r w:rsidRPr="00A75B96">
              <w:rPr>
                <w:lang w:val="en-GB"/>
              </w:rPr>
              <w:t xml:space="preserve"> </w:t>
            </w:r>
          </w:p>
        </w:tc>
        <w:tc>
          <w:tcPr>
            <w:tcW w:w="617" w:type="dxa"/>
            <w:tcBorders>
              <w:top w:val="single" w:sz="4" w:space="0" w:color="000000"/>
              <w:left w:val="single" w:sz="4" w:space="0" w:color="000000"/>
              <w:bottom w:val="single" w:sz="4" w:space="0" w:color="000000"/>
              <w:right w:val="single" w:sz="4" w:space="0" w:color="000000"/>
            </w:tcBorders>
          </w:tcPr>
          <w:p w14:paraId="089C63D0" w14:textId="77777777" w:rsidR="000D79BD" w:rsidRPr="00A75B96" w:rsidRDefault="000D79BD" w:rsidP="00D862C2">
            <w:pPr>
              <w:spacing w:after="0" w:line="259" w:lineRule="auto"/>
              <w:jc w:val="left"/>
              <w:rPr>
                <w:lang w:val="en-GB"/>
              </w:rPr>
            </w:pPr>
            <w:r w:rsidRPr="00A75B96">
              <w:rPr>
                <w:lang w:val="en-GB"/>
              </w:rPr>
              <w:t xml:space="preserve"> </w:t>
            </w:r>
          </w:p>
        </w:tc>
        <w:tc>
          <w:tcPr>
            <w:tcW w:w="728" w:type="dxa"/>
            <w:tcBorders>
              <w:top w:val="single" w:sz="4" w:space="0" w:color="000000"/>
              <w:left w:val="single" w:sz="4" w:space="0" w:color="000000"/>
              <w:bottom w:val="single" w:sz="4" w:space="0" w:color="000000"/>
              <w:right w:val="single" w:sz="4" w:space="0" w:color="000000"/>
            </w:tcBorders>
          </w:tcPr>
          <w:p w14:paraId="72ADDEE1" w14:textId="77777777" w:rsidR="000D79BD" w:rsidRPr="00A75B96" w:rsidRDefault="000D79BD" w:rsidP="00D862C2">
            <w:pPr>
              <w:spacing w:after="0" w:line="259" w:lineRule="auto"/>
              <w:jc w:val="left"/>
              <w:rPr>
                <w:lang w:val="en-GB"/>
              </w:rPr>
            </w:pPr>
            <w:r w:rsidRPr="00A75B96">
              <w:rPr>
                <w:lang w:val="en-GB"/>
              </w:rPr>
              <w:t xml:space="preserve"> </w:t>
            </w:r>
          </w:p>
        </w:tc>
        <w:tc>
          <w:tcPr>
            <w:tcW w:w="618" w:type="dxa"/>
            <w:tcBorders>
              <w:top w:val="single" w:sz="4" w:space="0" w:color="000000"/>
              <w:left w:val="single" w:sz="4" w:space="0" w:color="000000"/>
              <w:bottom w:val="single" w:sz="4" w:space="0" w:color="000000"/>
              <w:right w:val="single" w:sz="4" w:space="0" w:color="000000"/>
            </w:tcBorders>
          </w:tcPr>
          <w:p w14:paraId="134C400C"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27" w:type="dxa"/>
            <w:tcBorders>
              <w:top w:val="single" w:sz="4" w:space="0" w:color="000000"/>
              <w:left w:val="single" w:sz="4" w:space="0" w:color="000000"/>
              <w:bottom w:val="single" w:sz="4" w:space="0" w:color="000000"/>
              <w:right w:val="single" w:sz="4" w:space="0" w:color="000000"/>
            </w:tcBorders>
          </w:tcPr>
          <w:p w14:paraId="6F41CBD2" w14:textId="77777777" w:rsidR="000D79BD" w:rsidRPr="00A75B96" w:rsidRDefault="000D79BD" w:rsidP="00D862C2">
            <w:pPr>
              <w:spacing w:after="0" w:line="259" w:lineRule="auto"/>
              <w:jc w:val="left"/>
              <w:rPr>
                <w:lang w:val="en-GB"/>
              </w:rPr>
            </w:pPr>
            <w:r w:rsidRPr="00A75B96">
              <w:rPr>
                <w:lang w:val="en-GB"/>
              </w:rPr>
              <w:t xml:space="preserve"> </w:t>
            </w:r>
          </w:p>
        </w:tc>
        <w:tc>
          <w:tcPr>
            <w:tcW w:w="620" w:type="dxa"/>
            <w:tcBorders>
              <w:top w:val="single" w:sz="4" w:space="0" w:color="000000"/>
              <w:left w:val="single" w:sz="4" w:space="0" w:color="000000"/>
              <w:bottom w:val="single" w:sz="4" w:space="0" w:color="000000"/>
              <w:right w:val="single" w:sz="4" w:space="0" w:color="000000"/>
            </w:tcBorders>
          </w:tcPr>
          <w:p w14:paraId="4A3531B9" w14:textId="77777777" w:rsidR="000D79BD" w:rsidRPr="00A75B96" w:rsidRDefault="000D79BD" w:rsidP="00D862C2">
            <w:pPr>
              <w:spacing w:after="0" w:line="259" w:lineRule="auto"/>
              <w:jc w:val="left"/>
              <w:rPr>
                <w:lang w:val="en-GB"/>
              </w:rPr>
            </w:pPr>
            <w:r w:rsidRPr="00A75B96">
              <w:rPr>
                <w:lang w:val="en-GB"/>
              </w:rPr>
              <w:t xml:space="preserve"> </w:t>
            </w:r>
          </w:p>
        </w:tc>
        <w:tc>
          <w:tcPr>
            <w:tcW w:w="727" w:type="dxa"/>
            <w:tcBorders>
              <w:top w:val="single" w:sz="4" w:space="0" w:color="000000"/>
              <w:left w:val="single" w:sz="4" w:space="0" w:color="000000"/>
              <w:bottom w:val="single" w:sz="4" w:space="0" w:color="000000"/>
              <w:right w:val="single" w:sz="4" w:space="0" w:color="000000"/>
            </w:tcBorders>
          </w:tcPr>
          <w:p w14:paraId="75C1588D" w14:textId="77777777" w:rsidR="000D79BD" w:rsidRPr="00A75B96" w:rsidRDefault="000D79BD" w:rsidP="00D862C2">
            <w:pPr>
              <w:spacing w:after="0" w:line="259" w:lineRule="auto"/>
              <w:jc w:val="left"/>
              <w:rPr>
                <w:lang w:val="en-GB"/>
              </w:rPr>
            </w:pPr>
            <w:r w:rsidRPr="00A75B96">
              <w:rPr>
                <w:lang w:val="en-GB"/>
              </w:rPr>
              <w:t xml:space="preserve"> </w:t>
            </w:r>
          </w:p>
        </w:tc>
        <w:tc>
          <w:tcPr>
            <w:tcW w:w="619" w:type="dxa"/>
            <w:tcBorders>
              <w:top w:val="single" w:sz="4" w:space="0" w:color="000000"/>
              <w:left w:val="single" w:sz="4" w:space="0" w:color="000000"/>
              <w:bottom w:val="single" w:sz="4" w:space="0" w:color="000000"/>
              <w:right w:val="single" w:sz="4" w:space="0" w:color="000000"/>
            </w:tcBorders>
          </w:tcPr>
          <w:p w14:paraId="156F0AF7" w14:textId="77777777" w:rsidR="000D79BD" w:rsidRPr="00A75B96" w:rsidRDefault="000D79BD" w:rsidP="00D862C2">
            <w:pPr>
              <w:spacing w:after="0" w:line="259" w:lineRule="auto"/>
              <w:jc w:val="left"/>
              <w:rPr>
                <w:lang w:val="en-GB"/>
              </w:rPr>
            </w:pPr>
            <w:r w:rsidRPr="00A75B96">
              <w:rPr>
                <w:lang w:val="en-GB"/>
              </w:rPr>
              <w:t xml:space="preserve"> </w:t>
            </w:r>
          </w:p>
        </w:tc>
        <w:tc>
          <w:tcPr>
            <w:tcW w:w="727" w:type="dxa"/>
            <w:tcBorders>
              <w:top w:val="single" w:sz="4" w:space="0" w:color="000000"/>
              <w:left w:val="single" w:sz="4" w:space="0" w:color="000000"/>
              <w:bottom w:val="single" w:sz="4" w:space="0" w:color="000000"/>
              <w:right w:val="single" w:sz="4" w:space="0" w:color="000000"/>
            </w:tcBorders>
          </w:tcPr>
          <w:p w14:paraId="60047561" w14:textId="77777777" w:rsidR="000D79BD" w:rsidRPr="00A75B96" w:rsidRDefault="000D79BD" w:rsidP="00D862C2">
            <w:pPr>
              <w:spacing w:after="0" w:line="259" w:lineRule="auto"/>
              <w:jc w:val="left"/>
              <w:rPr>
                <w:lang w:val="en-GB"/>
              </w:rPr>
            </w:pPr>
            <w:r w:rsidRPr="00A75B96">
              <w:rPr>
                <w:lang w:val="en-GB"/>
              </w:rPr>
              <w:t xml:space="preserve"> </w:t>
            </w:r>
          </w:p>
        </w:tc>
        <w:tc>
          <w:tcPr>
            <w:tcW w:w="619" w:type="dxa"/>
            <w:tcBorders>
              <w:top w:val="single" w:sz="4" w:space="0" w:color="000000"/>
              <w:left w:val="single" w:sz="4" w:space="0" w:color="000000"/>
              <w:bottom w:val="single" w:sz="4" w:space="0" w:color="000000"/>
              <w:right w:val="single" w:sz="4" w:space="0" w:color="000000"/>
            </w:tcBorders>
          </w:tcPr>
          <w:p w14:paraId="2617E74D" w14:textId="77777777" w:rsidR="000D79BD" w:rsidRPr="00A75B96" w:rsidRDefault="000D79BD" w:rsidP="00D862C2">
            <w:pPr>
              <w:spacing w:after="0" w:line="259" w:lineRule="auto"/>
              <w:jc w:val="left"/>
              <w:rPr>
                <w:lang w:val="en-GB"/>
              </w:rPr>
            </w:pPr>
            <w:r w:rsidRPr="00A75B96">
              <w:rPr>
                <w:lang w:val="en-GB"/>
              </w:rPr>
              <w:t xml:space="preserve"> </w:t>
            </w:r>
          </w:p>
        </w:tc>
        <w:tc>
          <w:tcPr>
            <w:tcW w:w="728" w:type="dxa"/>
            <w:tcBorders>
              <w:top w:val="single" w:sz="4" w:space="0" w:color="000000"/>
              <w:left w:val="single" w:sz="4" w:space="0" w:color="000000"/>
              <w:bottom w:val="single" w:sz="4" w:space="0" w:color="000000"/>
              <w:right w:val="single" w:sz="4" w:space="0" w:color="000000"/>
            </w:tcBorders>
          </w:tcPr>
          <w:p w14:paraId="7E113F5F"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616" w:type="dxa"/>
            <w:tcBorders>
              <w:top w:val="single" w:sz="4" w:space="0" w:color="000000"/>
              <w:left w:val="single" w:sz="4" w:space="0" w:color="000000"/>
              <w:bottom w:val="single" w:sz="4" w:space="0" w:color="000000"/>
              <w:right w:val="single" w:sz="4" w:space="0" w:color="000000"/>
            </w:tcBorders>
          </w:tcPr>
          <w:p w14:paraId="76B92DDF" w14:textId="77777777" w:rsidR="000D79BD" w:rsidRPr="00A75B96" w:rsidRDefault="000D79BD" w:rsidP="00D862C2">
            <w:pPr>
              <w:spacing w:after="0" w:line="259" w:lineRule="auto"/>
              <w:jc w:val="left"/>
              <w:rPr>
                <w:lang w:val="en-GB"/>
              </w:rPr>
            </w:pPr>
            <w:r w:rsidRPr="00A75B96">
              <w:rPr>
                <w:lang w:val="en-GB"/>
              </w:rPr>
              <w:t xml:space="preserve"> </w:t>
            </w:r>
          </w:p>
        </w:tc>
      </w:tr>
      <w:tr w:rsidR="000D79BD" w:rsidRPr="00A75B96" w14:paraId="03316747" w14:textId="77777777" w:rsidTr="00D862C2">
        <w:trPr>
          <w:trHeight w:val="569"/>
        </w:trPr>
        <w:tc>
          <w:tcPr>
            <w:tcW w:w="984" w:type="dxa"/>
            <w:tcBorders>
              <w:top w:val="single" w:sz="4" w:space="0" w:color="000000"/>
              <w:left w:val="single" w:sz="4" w:space="0" w:color="000000"/>
              <w:bottom w:val="single" w:sz="4" w:space="0" w:color="000000"/>
              <w:right w:val="single" w:sz="4" w:space="0" w:color="000000"/>
            </w:tcBorders>
            <w:shd w:val="clear" w:color="auto" w:fill="F2F2F2"/>
          </w:tcPr>
          <w:p w14:paraId="601DBBF7" w14:textId="77777777" w:rsidR="000D79BD" w:rsidRPr="00A75B96" w:rsidRDefault="000D79BD" w:rsidP="00D862C2">
            <w:pPr>
              <w:spacing w:after="0" w:line="259" w:lineRule="auto"/>
              <w:jc w:val="left"/>
              <w:rPr>
                <w:lang w:val="en-GB"/>
              </w:rPr>
            </w:pPr>
            <w:r w:rsidRPr="00A75B96">
              <w:rPr>
                <w:lang w:val="en-GB"/>
              </w:rPr>
              <w:t xml:space="preserve">Lifelong Learning </w:t>
            </w:r>
          </w:p>
          <w:p w14:paraId="6FC0E85E" w14:textId="77777777" w:rsidR="000D79BD" w:rsidRPr="00A75B96" w:rsidRDefault="000D79BD" w:rsidP="00D862C2">
            <w:pPr>
              <w:spacing w:after="0" w:line="259" w:lineRule="auto"/>
              <w:jc w:val="left"/>
              <w:rPr>
                <w:lang w:val="en-GB"/>
              </w:rPr>
            </w:pPr>
            <w:r w:rsidRPr="00A75B96">
              <w:rPr>
                <w:lang w:val="en-GB"/>
              </w:rPr>
              <w:t xml:space="preserve">Courses </w:t>
            </w:r>
          </w:p>
        </w:tc>
        <w:tc>
          <w:tcPr>
            <w:tcW w:w="730" w:type="dxa"/>
            <w:tcBorders>
              <w:top w:val="single" w:sz="4" w:space="0" w:color="000000"/>
              <w:left w:val="single" w:sz="4" w:space="0" w:color="000000"/>
              <w:bottom w:val="single" w:sz="4" w:space="0" w:color="000000"/>
              <w:right w:val="single" w:sz="4" w:space="0" w:color="000000"/>
            </w:tcBorders>
          </w:tcPr>
          <w:p w14:paraId="569F3EBB" w14:textId="77777777" w:rsidR="000D79BD" w:rsidRPr="00A75B96" w:rsidRDefault="000D79BD" w:rsidP="00D862C2">
            <w:pPr>
              <w:spacing w:after="0" w:line="259" w:lineRule="auto"/>
              <w:jc w:val="left"/>
              <w:rPr>
                <w:lang w:val="en-GB"/>
              </w:rPr>
            </w:pPr>
            <w:r w:rsidRPr="00A75B96">
              <w:rPr>
                <w:lang w:val="en-GB"/>
              </w:rPr>
              <w:t xml:space="preserve"> </w:t>
            </w:r>
          </w:p>
        </w:tc>
        <w:tc>
          <w:tcPr>
            <w:tcW w:w="617" w:type="dxa"/>
            <w:tcBorders>
              <w:top w:val="single" w:sz="4" w:space="0" w:color="000000"/>
              <w:left w:val="single" w:sz="4" w:space="0" w:color="000000"/>
              <w:bottom w:val="single" w:sz="4" w:space="0" w:color="000000"/>
              <w:right w:val="single" w:sz="4" w:space="0" w:color="000000"/>
            </w:tcBorders>
          </w:tcPr>
          <w:p w14:paraId="36366B05" w14:textId="77777777" w:rsidR="000D79BD" w:rsidRPr="00A75B96" w:rsidRDefault="000D79BD" w:rsidP="00D862C2">
            <w:pPr>
              <w:spacing w:after="0" w:line="259" w:lineRule="auto"/>
              <w:jc w:val="left"/>
              <w:rPr>
                <w:lang w:val="en-GB"/>
              </w:rPr>
            </w:pPr>
            <w:r w:rsidRPr="00A75B96">
              <w:rPr>
                <w:lang w:val="en-GB"/>
              </w:rPr>
              <w:t xml:space="preserve"> </w:t>
            </w:r>
          </w:p>
        </w:tc>
        <w:tc>
          <w:tcPr>
            <w:tcW w:w="728" w:type="dxa"/>
            <w:tcBorders>
              <w:top w:val="single" w:sz="4" w:space="0" w:color="000000"/>
              <w:left w:val="single" w:sz="4" w:space="0" w:color="000000"/>
              <w:bottom w:val="single" w:sz="4" w:space="0" w:color="000000"/>
              <w:right w:val="single" w:sz="4" w:space="0" w:color="000000"/>
            </w:tcBorders>
          </w:tcPr>
          <w:p w14:paraId="60B4658C" w14:textId="77777777" w:rsidR="000D79BD" w:rsidRPr="00A75B96" w:rsidRDefault="000D79BD" w:rsidP="00D862C2">
            <w:pPr>
              <w:spacing w:after="0" w:line="259" w:lineRule="auto"/>
              <w:jc w:val="left"/>
              <w:rPr>
                <w:lang w:val="en-GB"/>
              </w:rPr>
            </w:pPr>
            <w:r w:rsidRPr="00A75B96">
              <w:rPr>
                <w:lang w:val="en-GB"/>
              </w:rPr>
              <w:t xml:space="preserve"> </w:t>
            </w:r>
          </w:p>
        </w:tc>
        <w:tc>
          <w:tcPr>
            <w:tcW w:w="618" w:type="dxa"/>
            <w:tcBorders>
              <w:top w:val="single" w:sz="4" w:space="0" w:color="000000"/>
              <w:left w:val="single" w:sz="4" w:space="0" w:color="000000"/>
              <w:bottom w:val="single" w:sz="4" w:space="0" w:color="000000"/>
              <w:right w:val="single" w:sz="4" w:space="0" w:color="000000"/>
            </w:tcBorders>
          </w:tcPr>
          <w:p w14:paraId="03A897AF"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27" w:type="dxa"/>
            <w:tcBorders>
              <w:top w:val="single" w:sz="4" w:space="0" w:color="000000"/>
              <w:left w:val="single" w:sz="4" w:space="0" w:color="000000"/>
              <w:bottom w:val="single" w:sz="4" w:space="0" w:color="000000"/>
              <w:right w:val="single" w:sz="4" w:space="0" w:color="000000"/>
            </w:tcBorders>
          </w:tcPr>
          <w:p w14:paraId="75CFD6A8" w14:textId="77777777" w:rsidR="000D79BD" w:rsidRPr="00A75B96" w:rsidRDefault="000D79BD" w:rsidP="00D862C2">
            <w:pPr>
              <w:spacing w:after="0" w:line="259" w:lineRule="auto"/>
              <w:jc w:val="left"/>
              <w:rPr>
                <w:lang w:val="en-GB"/>
              </w:rPr>
            </w:pPr>
            <w:r w:rsidRPr="00A75B96">
              <w:rPr>
                <w:lang w:val="en-GB"/>
              </w:rPr>
              <w:t xml:space="preserve"> </w:t>
            </w:r>
          </w:p>
        </w:tc>
        <w:tc>
          <w:tcPr>
            <w:tcW w:w="620" w:type="dxa"/>
            <w:tcBorders>
              <w:top w:val="single" w:sz="4" w:space="0" w:color="000000"/>
              <w:left w:val="single" w:sz="4" w:space="0" w:color="000000"/>
              <w:bottom w:val="single" w:sz="4" w:space="0" w:color="000000"/>
              <w:right w:val="single" w:sz="4" w:space="0" w:color="000000"/>
            </w:tcBorders>
          </w:tcPr>
          <w:p w14:paraId="416AF32D" w14:textId="77777777" w:rsidR="000D79BD" w:rsidRPr="00A75B96" w:rsidRDefault="000D79BD" w:rsidP="00D862C2">
            <w:pPr>
              <w:spacing w:after="0" w:line="259" w:lineRule="auto"/>
              <w:jc w:val="left"/>
              <w:rPr>
                <w:lang w:val="en-GB"/>
              </w:rPr>
            </w:pPr>
            <w:r w:rsidRPr="00A75B96">
              <w:rPr>
                <w:lang w:val="en-GB"/>
              </w:rPr>
              <w:t xml:space="preserve"> </w:t>
            </w:r>
          </w:p>
        </w:tc>
        <w:tc>
          <w:tcPr>
            <w:tcW w:w="727" w:type="dxa"/>
            <w:tcBorders>
              <w:top w:val="single" w:sz="4" w:space="0" w:color="000000"/>
              <w:left w:val="single" w:sz="4" w:space="0" w:color="000000"/>
              <w:bottom w:val="single" w:sz="4" w:space="0" w:color="000000"/>
              <w:right w:val="single" w:sz="4" w:space="0" w:color="000000"/>
            </w:tcBorders>
          </w:tcPr>
          <w:p w14:paraId="3EFFE0D6" w14:textId="77777777" w:rsidR="000D79BD" w:rsidRPr="00A75B96" w:rsidRDefault="000D79BD" w:rsidP="00D862C2">
            <w:pPr>
              <w:spacing w:after="0" w:line="259" w:lineRule="auto"/>
              <w:jc w:val="left"/>
              <w:rPr>
                <w:lang w:val="en-GB"/>
              </w:rPr>
            </w:pPr>
            <w:r w:rsidRPr="00A75B96">
              <w:rPr>
                <w:lang w:val="en-GB"/>
              </w:rPr>
              <w:t xml:space="preserve"> </w:t>
            </w:r>
          </w:p>
        </w:tc>
        <w:tc>
          <w:tcPr>
            <w:tcW w:w="619" w:type="dxa"/>
            <w:tcBorders>
              <w:top w:val="single" w:sz="4" w:space="0" w:color="000000"/>
              <w:left w:val="single" w:sz="4" w:space="0" w:color="000000"/>
              <w:bottom w:val="single" w:sz="4" w:space="0" w:color="000000"/>
              <w:right w:val="single" w:sz="4" w:space="0" w:color="000000"/>
            </w:tcBorders>
          </w:tcPr>
          <w:p w14:paraId="79614343" w14:textId="77777777" w:rsidR="000D79BD" w:rsidRPr="00A75B96" w:rsidRDefault="000D79BD" w:rsidP="00D862C2">
            <w:pPr>
              <w:spacing w:after="0" w:line="259" w:lineRule="auto"/>
              <w:jc w:val="left"/>
              <w:rPr>
                <w:lang w:val="en-GB"/>
              </w:rPr>
            </w:pPr>
            <w:r w:rsidRPr="00A75B96">
              <w:rPr>
                <w:lang w:val="en-GB"/>
              </w:rPr>
              <w:t xml:space="preserve"> </w:t>
            </w:r>
          </w:p>
        </w:tc>
        <w:tc>
          <w:tcPr>
            <w:tcW w:w="727" w:type="dxa"/>
            <w:tcBorders>
              <w:top w:val="single" w:sz="4" w:space="0" w:color="000000"/>
              <w:left w:val="single" w:sz="4" w:space="0" w:color="000000"/>
              <w:bottom w:val="single" w:sz="4" w:space="0" w:color="000000"/>
              <w:right w:val="single" w:sz="4" w:space="0" w:color="000000"/>
            </w:tcBorders>
          </w:tcPr>
          <w:p w14:paraId="235E5328" w14:textId="77777777" w:rsidR="000D79BD" w:rsidRPr="00A75B96" w:rsidRDefault="000D79BD" w:rsidP="00D862C2">
            <w:pPr>
              <w:spacing w:after="0" w:line="259" w:lineRule="auto"/>
              <w:jc w:val="left"/>
              <w:rPr>
                <w:lang w:val="en-GB"/>
              </w:rPr>
            </w:pPr>
            <w:r w:rsidRPr="00A75B96">
              <w:rPr>
                <w:lang w:val="en-GB"/>
              </w:rPr>
              <w:t xml:space="preserve"> </w:t>
            </w:r>
          </w:p>
        </w:tc>
        <w:tc>
          <w:tcPr>
            <w:tcW w:w="619" w:type="dxa"/>
            <w:tcBorders>
              <w:top w:val="single" w:sz="4" w:space="0" w:color="000000"/>
              <w:left w:val="single" w:sz="4" w:space="0" w:color="000000"/>
              <w:bottom w:val="single" w:sz="4" w:space="0" w:color="000000"/>
              <w:right w:val="single" w:sz="4" w:space="0" w:color="000000"/>
            </w:tcBorders>
          </w:tcPr>
          <w:p w14:paraId="74A8FC12" w14:textId="77777777" w:rsidR="000D79BD" w:rsidRPr="00A75B96" w:rsidRDefault="000D79BD" w:rsidP="00D862C2">
            <w:pPr>
              <w:spacing w:after="0" w:line="259" w:lineRule="auto"/>
              <w:jc w:val="left"/>
              <w:rPr>
                <w:lang w:val="en-GB"/>
              </w:rPr>
            </w:pPr>
            <w:r w:rsidRPr="00A75B96">
              <w:rPr>
                <w:lang w:val="en-GB"/>
              </w:rPr>
              <w:t xml:space="preserve"> </w:t>
            </w:r>
          </w:p>
        </w:tc>
        <w:tc>
          <w:tcPr>
            <w:tcW w:w="728" w:type="dxa"/>
            <w:tcBorders>
              <w:top w:val="single" w:sz="4" w:space="0" w:color="000000"/>
              <w:left w:val="single" w:sz="4" w:space="0" w:color="000000"/>
              <w:bottom w:val="single" w:sz="4" w:space="0" w:color="000000"/>
              <w:right w:val="single" w:sz="4" w:space="0" w:color="000000"/>
            </w:tcBorders>
          </w:tcPr>
          <w:p w14:paraId="11DB36E1"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616" w:type="dxa"/>
            <w:tcBorders>
              <w:top w:val="single" w:sz="4" w:space="0" w:color="000000"/>
              <w:left w:val="single" w:sz="4" w:space="0" w:color="000000"/>
              <w:bottom w:val="single" w:sz="4" w:space="0" w:color="000000"/>
              <w:right w:val="single" w:sz="4" w:space="0" w:color="000000"/>
            </w:tcBorders>
          </w:tcPr>
          <w:p w14:paraId="21D4FE6D" w14:textId="77777777" w:rsidR="000D79BD" w:rsidRPr="00A75B96" w:rsidRDefault="000D79BD" w:rsidP="00D862C2">
            <w:pPr>
              <w:spacing w:after="0" w:line="259" w:lineRule="auto"/>
              <w:jc w:val="left"/>
              <w:rPr>
                <w:lang w:val="en-GB"/>
              </w:rPr>
            </w:pPr>
            <w:r w:rsidRPr="00A75B96">
              <w:rPr>
                <w:lang w:val="en-GB"/>
              </w:rPr>
              <w:t xml:space="preserve"> </w:t>
            </w:r>
          </w:p>
        </w:tc>
      </w:tr>
      <w:tr w:rsidR="000D79BD" w:rsidRPr="00A75B96" w14:paraId="75E81637" w14:textId="77777777" w:rsidTr="00D862C2">
        <w:trPr>
          <w:trHeight w:val="349"/>
        </w:trPr>
        <w:tc>
          <w:tcPr>
            <w:tcW w:w="984" w:type="dxa"/>
            <w:tcBorders>
              <w:top w:val="single" w:sz="4" w:space="0" w:color="000000"/>
              <w:left w:val="single" w:sz="4" w:space="0" w:color="000000"/>
              <w:bottom w:val="single" w:sz="4" w:space="0" w:color="000000"/>
              <w:right w:val="single" w:sz="4" w:space="0" w:color="000000"/>
            </w:tcBorders>
            <w:shd w:val="clear" w:color="auto" w:fill="F2F2F2"/>
          </w:tcPr>
          <w:p w14:paraId="1953D3CE" w14:textId="77777777" w:rsidR="000D79BD" w:rsidRPr="00A75B96" w:rsidRDefault="000D79BD" w:rsidP="00D862C2">
            <w:pPr>
              <w:spacing w:after="0" w:line="259" w:lineRule="auto"/>
              <w:jc w:val="left"/>
              <w:rPr>
                <w:lang w:val="en-GB"/>
              </w:rPr>
            </w:pPr>
            <w:r w:rsidRPr="00A75B96">
              <w:rPr>
                <w:lang w:val="en-GB"/>
              </w:rPr>
              <w:t xml:space="preserve">Total </w:t>
            </w:r>
          </w:p>
        </w:tc>
        <w:tc>
          <w:tcPr>
            <w:tcW w:w="730" w:type="dxa"/>
            <w:tcBorders>
              <w:top w:val="single" w:sz="4" w:space="0" w:color="000000"/>
              <w:left w:val="single" w:sz="4" w:space="0" w:color="000000"/>
              <w:bottom w:val="single" w:sz="4" w:space="0" w:color="000000"/>
              <w:right w:val="single" w:sz="4" w:space="0" w:color="000000"/>
            </w:tcBorders>
          </w:tcPr>
          <w:p w14:paraId="3FF1447B" w14:textId="77777777" w:rsidR="000D79BD" w:rsidRPr="00A75B96" w:rsidRDefault="000D79BD" w:rsidP="00D862C2">
            <w:pPr>
              <w:spacing w:after="0" w:line="259" w:lineRule="auto"/>
              <w:jc w:val="left"/>
              <w:rPr>
                <w:lang w:val="en-GB"/>
              </w:rPr>
            </w:pPr>
            <w:r w:rsidRPr="00A75B96">
              <w:rPr>
                <w:lang w:val="en-GB"/>
              </w:rPr>
              <w:t xml:space="preserve"> </w:t>
            </w:r>
          </w:p>
        </w:tc>
        <w:tc>
          <w:tcPr>
            <w:tcW w:w="617" w:type="dxa"/>
            <w:tcBorders>
              <w:top w:val="single" w:sz="4" w:space="0" w:color="000000"/>
              <w:left w:val="single" w:sz="4" w:space="0" w:color="000000"/>
              <w:bottom w:val="single" w:sz="4" w:space="0" w:color="000000"/>
              <w:right w:val="single" w:sz="4" w:space="0" w:color="000000"/>
            </w:tcBorders>
          </w:tcPr>
          <w:p w14:paraId="25DCE778" w14:textId="77777777" w:rsidR="000D79BD" w:rsidRPr="00A75B96" w:rsidRDefault="000D79BD" w:rsidP="00D862C2">
            <w:pPr>
              <w:spacing w:after="0" w:line="259" w:lineRule="auto"/>
              <w:jc w:val="left"/>
              <w:rPr>
                <w:lang w:val="en-GB"/>
              </w:rPr>
            </w:pPr>
            <w:r w:rsidRPr="00A75B96">
              <w:rPr>
                <w:lang w:val="en-GB"/>
              </w:rPr>
              <w:t xml:space="preserve"> </w:t>
            </w:r>
          </w:p>
        </w:tc>
        <w:tc>
          <w:tcPr>
            <w:tcW w:w="728" w:type="dxa"/>
            <w:tcBorders>
              <w:top w:val="single" w:sz="4" w:space="0" w:color="000000"/>
              <w:left w:val="single" w:sz="4" w:space="0" w:color="000000"/>
              <w:bottom w:val="single" w:sz="4" w:space="0" w:color="000000"/>
              <w:right w:val="single" w:sz="4" w:space="0" w:color="000000"/>
            </w:tcBorders>
          </w:tcPr>
          <w:p w14:paraId="26A8B6B2" w14:textId="77777777" w:rsidR="000D79BD" w:rsidRPr="00A75B96" w:rsidRDefault="000D79BD" w:rsidP="00D862C2">
            <w:pPr>
              <w:spacing w:after="0" w:line="259" w:lineRule="auto"/>
              <w:jc w:val="left"/>
              <w:rPr>
                <w:lang w:val="en-GB"/>
              </w:rPr>
            </w:pPr>
            <w:r w:rsidRPr="00A75B96">
              <w:rPr>
                <w:lang w:val="en-GB"/>
              </w:rPr>
              <w:t xml:space="preserve"> </w:t>
            </w:r>
          </w:p>
        </w:tc>
        <w:tc>
          <w:tcPr>
            <w:tcW w:w="618" w:type="dxa"/>
            <w:tcBorders>
              <w:top w:val="single" w:sz="4" w:space="0" w:color="000000"/>
              <w:left w:val="single" w:sz="4" w:space="0" w:color="000000"/>
              <w:bottom w:val="single" w:sz="4" w:space="0" w:color="000000"/>
              <w:right w:val="single" w:sz="4" w:space="0" w:color="000000"/>
            </w:tcBorders>
          </w:tcPr>
          <w:p w14:paraId="317584CF"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727" w:type="dxa"/>
            <w:tcBorders>
              <w:top w:val="single" w:sz="4" w:space="0" w:color="000000"/>
              <w:left w:val="single" w:sz="4" w:space="0" w:color="000000"/>
              <w:bottom w:val="single" w:sz="4" w:space="0" w:color="000000"/>
              <w:right w:val="single" w:sz="4" w:space="0" w:color="000000"/>
            </w:tcBorders>
          </w:tcPr>
          <w:p w14:paraId="0474D13E" w14:textId="77777777" w:rsidR="000D79BD" w:rsidRPr="00A75B96" w:rsidRDefault="000D79BD" w:rsidP="00D862C2">
            <w:pPr>
              <w:spacing w:after="0" w:line="259" w:lineRule="auto"/>
              <w:jc w:val="left"/>
              <w:rPr>
                <w:lang w:val="en-GB"/>
              </w:rPr>
            </w:pPr>
            <w:r w:rsidRPr="00A75B96">
              <w:rPr>
                <w:lang w:val="en-GB"/>
              </w:rPr>
              <w:t xml:space="preserve"> </w:t>
            </w:r>
          </w:p>
        </w:tc>
        <w:tc>
          <w:tcPr>
            <w:tcW w:w="620" w:type="dxa"/>
            <w:tcBorders>
              <w:top w:val="single" w:sz="4" w:space="0" w:color="000000"/>
              <w:left w:val="single" w:sz="4" w:space="0" w:color="000000"/>
              <w:bottom w:val="single" w:sz="4" w:space="0" w:color="000000"/>
              <w:right w:val="single" w:sz="4" w:space="0" w:color="000000"/>
            </w:tcBorders>
          </w:tcPr>
          <w:p w14:paraId="108BFB69" w14:textId="77777777" w:rsidR="000D79BD" w:rsidRPr="00A75B96" w:rsidRDefault="000D79BD" w:rsidP="00D862C2">
            <w:pPr>
              <w:spacing w:after="0" w:line="259" w:lineRule="auto"/>
              <w:jc w:val="left"/>
              <w:rPr>
                <w:lang w:val="en-GB"/>
              </w:rPr>
            </w:pPr>
            <w:r w:rsidRPr="00A75B96">
              <w:rPr>
                <w:lang w:val="en-GB"/>
              </w:rPr>
              <w:t xml:space="preserve"> </w:t>
            </w:r>
          </w:p>
        </w:tc>
        <w:tc>
          <w:tcPr>
            <w:tcW w:w="727" w:type="dxa"/>
            <w:tcBorders>
              <w:top w:val="single" w:sz="4" w:space="0" w:color="000000"/>
              <w:left w:val="single" w:sz="4" w:space="0" w:color="000000"/>
              <w:bottom w:val="single" w:sz="4" w:space="0" w:color="000000"/>
              <w:right w:val="single" w:sz="4" w:space="0" w:color="000000"/>
            </w:tcBorders>
          </w:tcPr>
          <w:p w14:paraId="6538B459" w14:textId="77777777" w:rsidR="000D79BD" w:rsidRPr="00A75B96" w:rsidRDefault="000D79BD" w:rsidP="00D862C2">
            <w:pPr>
              <w:spacing w:after="0" w:line="259" w:lineRule="auto"/>
              <w:jc w:val="left"/>
              <w:rPr>
                <w:lang w:val="en-GB"/>
              </w:rPr>
            </w:pPr>
            <w:r w:rsidRPr="00A75B96">
              <w:rPr>
                <w:lang w:val="en-GB"/>
              </w:rPr>
              <w:t xml:space="preserve"> </w:t>
            </w:r>
          </w:p>
        </w:tc>
        <w:tc>
          <w:tcPr>
            <w:tcW w:w="619" w:type="dxa"/>
            <w:tcBorders>
              <w:top w:val="single" w:sz="4" w:space="0" w:color="000000"/>
              <w:left w:val="single" w:sz="4" w:space="0" w:color="000000"/>
              <w:bottom w:val="single" w:sz="4" w:space="0" w:color="000000"/>
              <w:right w:val="single" w:sz="4" w:space="0" w:color="000000"/>
            </w:tcBorders>
          </w:tcPr>
          <w:p w14:paraId="4B6BA5EE" w14:textId="77777777" w:rsidR="000D79BD" w:rsidRPr="00A75B96" w:rsidRDefault="000D79BD" w:rsidP="00D862C2">
            <w:pPr>
              <w:spacing w:after="0" w:line="259" w:lineRule="auto"/>
              <w:jc w:val="left"/>
              <w:rPr>
                <w:lang w:val="en-GB"/>
              </w:rPr>
            </w:pPr>
            <w:r w:rsidRPr="00A75B96">
              <w:rPr>
                <w:lang w:val="en-GB"/>
              </w:rPr>
              <w:t xml:space="preserve"> </w:t>
            </w:r>
          </w:p>
        </w:tc>
        <w:tc>
          <w:tcPr>
            <w:tcW w:w="727" w:type="dxa"/>
            <w:tcBorders>
              <w:top w:val="single" w:sz="4" w:space="0" w:color="000000"/>
              <w:left w:val="single" w:sz="4" w:space="0" w:color="000000"/>
              <w:bottom w:val="single" w:sz="4" w:space="0" w:color="000000"/>
              <w:right w:val="single" w:sz="4" w:space="0" w:color="000000"/>
            </w:tcBorders>
          </w:tcPr>
          <w:p w14:paraId="7BC96F01" w14:textId="77777777" w:rsidR="000D79BD" w:rsidRPr="00A75B96" w:rsidRDefault="000D79BD" w:rsidP="00D862C2">
            <w:pPr>
              <w:spacing w:after="0" w:line="259" w:lineRule="auto"/>
              <w:jc w:val="left"/>
              <w:rPr>
                <w:lang w:val="en-GB"/>
              </w:rPr>
            </w:pPr>
            <w:r w:rsidRPr="00A75B96">
              <w:rPr>
                <w:lang w:val="en-GB"/>
              </w:rPr>
              <w:t xml:space="preserve"> </w:t>
            </w:r>
          </w:p>
        </w:tc>
        <w:tc>
          <w:tcPr>
            <w:tcW w:w="619" w:type="dxa"/>
            <w:tcBorders>
              <w:top w:val="single" w:sz="4" w:space="0" w:color="000000"/>
              <w:left w:val="single" w:sz="4" w:space="0" w:color="000000"/>
              <w:bottom w:val="single" w:sz="4" w:space="0" w:color="000000"/>
              <w:right w:val="single" w:sz="4" w:space="0" w:color="000000"/>
            </w:tcBorders>
          </w:tcPr>
          <w:p w14:paraId="79B46781" w14:textId="77777777" w:rsidR="000D79BD" w:rsidRPr="00A75B96" w:rsidRDefault="000D79BD" w:rsidP="00D862C2">
            <w:pPr>
              <w:spacing w:after="0" w:line="259" w:lineRule="auto"/>
              <w:jc w:val="left"/>
              <w:rPr>
                <w:lang w:val="en-GB"/>
              </w:rPr>
            </w:pPr>
            <w:r w:rsidRPr="00A75B96">
              <w:rPr>
                <w:lang w:val="en-GB"/>
              </w:rPr>
              <w:t xml:space="preserve"> </w:t>
            </w:r>
          </w:p>
        </w:tc>
        <w:tc>
          <w:tcPr>
            <w:tcW w:w="728" w:type="dxa"/>
            <w:tcBorders>
              <w:top w:val="single" w:sz="4" w:space="0" w:color="000000"/>
              <w:left w:val="single" w:sz="4" w:space="0" w:color="000000"/>
              <w:bottom w:val="single" w:sz="4" w:space="0" w:color="000000"/>
              <w:right w:val="single" w:sz="4" w:space="0" w:color="000000"/>
            </w:tcBorders>
          </w:tcPr>
          <w:p w14:paraId="18F3C0AB"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616" w:type="dxa"/>
            <w:tcBorders>
              <w:top w:val="single" w:sz="4" w:space="0" w:color="000000"/>
              <w:left w:val="single" w:sz="4" w:space="0" w:color="000000"/>
              <w:bottom w:val="single" w:sz="4" w:space="0" w:color="000000"/>
              <w:right w:val="single" w:sz="4" w:space="0" w:color="000000"/>
            </w:tcBorders>
          </w:tcPr>
          <w:p w14:paraId="5A331CE3" w14:textId="77777777" w:rsidR="000D79BD" w:rsidRPr="00A75B96" w:rsidRDefault="000D79BD" w:rsidP="00D862C2">
            <w:pPr>
              <w:spacing w:after="0" w:line="259" w:lineRule="auto"/>
              <w:jc w:val="left"/>
              <w:rPr>
                <w:lang w:val="en-GB"/>
              </w:rPr>
            </w:pPr>
            <w:r w:rsidRPr="00A75B96">
              <w:rPr>
                <w:lang w:val="en-GB"/>
              </w:rPr>
              <w:t xml:space="preserve"> </w:t>
            </w:r>
          </w:p>
        </w:tc>
      </w:tr>
    </w:tbl>
    <w:p w14:paraId="63A92F71" w14:textId="77777777" w:rsidR="000D79BD" w:rsidRPr="00A75B96" w:rsidRDefault="000D79BD" w:rsidP="000D79BD">
      <w:pPr>
        <w:spacing w:after="0"/>
        <w:rPr>
          <w:rFonts w:cstheme="minorHAnsi"/>
          <w:bCs/>
          <w:lang w:val="en-GB"/>
        </w:rPr>
      </w:pPr>
    </w:p>
    <w:p w14:paraId="6C8DFECE" w14:textId="77777777" w:rsidR="000D79BD" w:rsidRPr="000D79BD" w:rsidRDefault="000D79BD" w:rsidP="000D79BD">
      <w:pPr>
        <w:spacing w:after="10"/>
        <w:ind w:left="-5"/>
        <w:rPr>
          <w:sz w:val="22"/>
          <w:szCs w:val="22"/>
          <w:lang w:val="en-GB"/>
        </w:rPr>
      </w:pPr>
      <w:r w:rsidRPr="000D79BD">
        <w:rPr>
          <w:sz w:val="22"/>
          <w:szCs w:val="22"/>
          <w:lang w:val="en-GB"/>
        </w:rPr>
        <w:t xml:space="preserve">Table 3.1.5 - Study programmes in Czech/English </w:t>
      </w:r>
    </w:p>
    <w:tbl>
      <w:tblPr>
        <w:tblStyle w:val="TableGrid"/>
        <w:tblW w:w="9060" w:type="dxa"/>
        <w:tblInd w:w="7" w:type="dxa"/>
        <w:tblCellMar>
          <w:top w:w="39" w:type="dxa"/>
        </w:tblCellMar>
        <w:tblLook w:val="04A0" w:firstRow="1" w:lastRow="0" w:firstColumn="1" w:lastColumn="0" w:noHBand="0" w:noVBand="1"/>
      </w:tblPr>
      <w:tblGrid>
        <w:gridCol w:w="1331"/>
        <w:gridCol w:w="643"/>
        <w:gridCol w:w="645"/>
        <w:gridCol w:w="644"/>
        <w:gridCol w:w="644"/>
        <w:gridCol w:w="643"/>
        <w:gridCol w:w="646"/>
        <w:gridCol w:w="643"/>
        <w:gridCol w:w="646"/>
        <w:gridCol w:w="643"/>
        <w:gridCol w:w="644"/>
        <w:gridCol w:w="646"/>
        <w:gridCol w:w="642"/>
      </w:tblGrid>
      <w:tr w:rsidR="000D79BD" w:rsidRPr="00A75B96" w14:paraId="0190897E" w14:textId="77777777" w:rsidTr="00D862C2">
        <w:trPr>
          <w:trHeight w:val="347"/>
        </w:trPr>
        <w:tc>
          <w:tcPr>
            <w:tcW w:w="1332"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1E750F3D" w14:textId="77777777" w:rsidR="000D79BD" w:rsidRPr="00A75B96" w:rsidRDefault="000D79BD" w:rsidP="00D862C2">
            <w:pPr>
              <w:spacing w:after="0" w:line="259" w:lineRule="auto"/>
              <w:ind w:left="108"/>
              <w:jc w:val="left"/>
              <w:rPr>
                <w:lang w:val="en-GB"/>
              </w:rPr>
            </w:pPr>
            <w:r w:rsidRPr="00A75B96">
              <w:rPr>
                <w:lang w:val="en-GB"/>
              </w:rPr>
              <w:t xml:space="preserve">Type of study programme </w:t>
            </w:r>
          </w:p>
        </w:tc>
        <w:tc>
          <w:tcPr>
            <w:tcW w:w="3219" w:type="dxa"/>
            <w:gridSpan w:val="5"/>
            <w:tcBorders>
              <w:top w:val="single" w:sz="4" w:space="0" w:color="000000"/>
              <w:left w:val="single" w:sz="4" w:space="0" w:color="000000"/>
              <w:bottom w:val="single" w:sz="4" w:space="0" w:color="000000"/>
              <w:right w:val="nil"/>
            </w:tcBorders>
            <w:shd w:val="clear" w:color="auto" w:fill="F2F2F2"/>
          </w:tcPr>
          <w:p w14:paraId="0BD647F1" w14:textId="77777777" w:rsidR="000D79BD" w:rsidRPr="00A75B96" w:rsidRDefault="000D79BD" w:rsidP="00D862C2">
            <w:pPr>
              <w:spacing w:after="0" w:line="259" w:lineRule="auto"/>
              <w:ind w:left="108"/>
              <w:jc w:val="left"/>
              <w:rPr>
                <w:lang w:val="en-GB"/>
              </w:rPr>
            </w:pPr>
            <w:r w:rsidRPr="00A75B96">
              <w:rPr>
                <w:lang w:val="en-GB"/>
              </w:rPr>
              <w:t>Total</w:t>
            </w:r>
            <w:r w:rsidRPr="00A75B96">
              <w:rPr>
                <w:vertAlign w:val="superscript"/>
                <w:lang w:val="en-GB"/>
              </w:rPr>
              <w:footnoteReference w:id="21"/>
            </w:r>
            <w:r w:rsidRPr="00A75B96">
              <w:rPr>
                <w:lang w:val="en-GB"/>
              </w:rPr>
              <w:t xml:space="preserve"> / Of which professional study programmes</w:t>
            </w:r>
          </w:p>
        </w:tc>
        <w:tc>
          <w:tcPr>
            <w:tcW w:w="1289" w:type="dxa"/>
            <w:gridSpan w:val="2"/>
            <w:tcBorders>
              <w:top w:val="single" w:sz="4" w:space="0" w:color="000000"/>
              <w:left w:val="nil"/>
              <w:bottom w:val="single" w:sz="4" w:space="0" w:color="000000"/>
              <w:right w:val="nil"/>
            </w:tcBorders>
            <w:shd w:val="clear" w:color="auto" w:fill="F2F2F2"/>
          </w:tcPr>
          <w:p w14:paraId="3692A58B" w14:textId="77777777" w:rsidR="000D79BD" w:rsidRPr="00A75B96" w:rsidRDefault="000D79BD" w:rsidP="00D862C2">
            <w:pPr>
              <w:spacing w:after="0" w:line="259" w:lineRule="auto"/>
              <w:jc w:val="left"/>
              <w:rPr>
                <w:lang w:val="en-GB"/>
              </w:rPr>
            </w:pPr>
          </w:p>
        </w:tc>
        <w:tc>
          <w:tcPr>
            <w:tcW w:w="1289" w:type="dxa"/>
            <w:gridSpan w:val="2"/>
            <w:tcBorders>
              <w:top w:val="single" w:sz="4" w:space="0" w:color="000000"/>
              <w:left w:val="nil"/>
              <w:bottom w:val="single" w:sz="4" w:space="0" w:color="000000"/>
              <w:right w:val="nil"/>
            </w:tcBorders>
            <w:shd w:val="clear" w:color="auto" w:fill="F2F2F2"/>
          </w:tcPr>
          <w:p w14:paraId="32E599CB" w14:textId="77777777" w:rsidR="000D79BD" w:rsidRPr="00A75B96" w:rsidRDefault="000D79BD" w:rsidP="00D862C2">
            <w:pPr>
              <w:spacing w:after="160" w:line="259" w:lineRule="auto"/>
              <w:jc w:val="left"/>
              <w:rPr>
                <w:lang w:val="en-GB"/>
              </w:rPr>
            </w:pPr>
          </w:p>
        </w:tc>
        <w:tc>
          <w:tcPr>
            <w:tcW w:w="1931" w:type="dxa"/>
            <w:gridSpan w:val="3"/>
            <w:tcBorders>
              <w:top w:val="single" w:sz="4" w:space="0" w:color="000000"/>
              <w:left w:val="nil"/>
              <w:bottom w:val="single" w:sz="4" w:space="0" w:color="000000"/>
              <w:right w:val="single" w:sz="4" w:space="0" w:color="000000"/>
            </w:tcBorders>
            <w:shd w:val="clear" w:color="auto" w:fill="F2F2F2"/>
          </w:tcPr>
          <w:p w14:paraId="2D49C17C" w14:textId="77777777" w:rsidR="000D79BD" w:rsidRPr="00A75B96" w:rsidRDefault="000D79BD" w:rsidP="00D862C2">
            <w:pPr>
              <w:spacing w:after="160" w:line="259" w:lineRule="auto"/>
              <w:jc w:val="left"/>
              <w:rPr>
                <w:lang w:val="en-GB"/>
              </w:rPr>
            </w:pPr>
          </w:p>
        </w:tc>
      </w:tr>
      <w:tr w:rsidR="000D79BD" w:rsidRPr="00A75B96" w14:paraId="03B8C07F" w14:textId="77777777" w:rsidTr="00D862C2">
        <w:trPr>
          <w:trHeight w:val="350"/>
        </w:trPr>
        <w:tc>
          <w:tcPr>
            <w:tcW w:w="0" w:type="auto"/>
            <w:vMerge/>
            <w:tcBorders>
              <w:top w:val="nil"/>
              <w:left w:val="single" w:sz="4" w:space="0" w:color="000000"/>
              <w:bottom w:val="single" w:sz="4" w:space="0" w:color="000000"/>
              <w:right w:val="single" w:sz="4" w:space="0" w:color="000000"/>
            </w:tcBorders>
          </w:tcPr>
          <w:p w14:paraId="20F75947" w14:textId="77777777" w:rsidR="000D79BD" w:rsidRPr="00A75B96" w:rsidRDefault="000D79BD" w:rsidP="00D862C2">
            <w:pPr>
              <w:spacing w:after="160" w:line="259" w:lineRule="auto"/>
              <w:jc w:val="left"/>
              <w:rPr>
                <w:lang w:val="en-GB"/>
              </w:rPr>
            </w:pPr>
          </w:p>
        </w:tc>
        <w:tc>
          <w:tcPr>
            <w:tcW w:w="1288" w:type="dxa"/>
            <w:gridSpan w:val="2"/>
            <w:tcBorders>
              <w:top w:val="single" w:sz="4" w:space="0" w:color="000000"/>
              <w:left w:val="single" w:sz="4" w:space="0" w:color="000000"/>
              <w:bottom w:val="single" w:sz="4" w:space="0" w:color="000000"/>
              <w:right w:val="single" w:sz="4" w:space="0" w:color="000000"/>
            </w:tcBorders>
            <w:shd w:val="clear" w:color="auto" w:fill="F2F2F2"/>
          </w:tcPr>
          <w:p w14:paraId="4C28BC9B" w14:textId="77777777" w:rsidR="000D79BD" w:rsidRPr="00A75B96" w:rsidRDefault="000D79BD" w:rsidP="00D862C2">
            <w:pPr>
              <w:spacing w:after="0" w:line="259" w:lineRule="auto"/>
              <w:ind w:left="108"/>
              <w:jc w:val="left"/>
              <w:rPr>
                <w:lang w:val="en-GB"/>
              </w:rPr>
            </w:pPr>
            <w:r w:rsidRPr="00A75B96">
              <w:rPr>
                <w:lang w:val="en-GB"/>
              </w:rPr>
              <w:t>year 1</w:t>
            </w:r>
          </w:p>
        </w:tc>
        <w:tc>
          <w:tcPr>
            <w:tcW w:w="1288" w:type="dxa"/>
            <w:gridSpan w:val="2"/>
            <w:tcBorders>
              <w:top w:val="single" w:sz="4" w:space="0" w:color="000000"/>
              <w:left w:val="single" w:sz="4" w:space="0" w:color="000000"/>
              <w:bottom w:val="single" w:sz="4" w:space="0" w:color="000000"/>
              <w:right w:val="single" w:sz="4" w:space="0" w:color="000000"/>
            </w:tcBorders>
            <w:shd w:val="clear" w:color="auto" w:fill="F2F2F2"/>
          </w:tcPr>
          <w:p w14:paraId="51D8540C" w14:textId="77777777" w:rsidR="000D79BD" w:rsidRPr="00A75B96" w:rsidRDefault="000D79BD" w:rsidP="00D862C2">
            <w:pPr>
              <w:spacing w:after="0" w:line="259" w:lineRule="auto"/>
              <w:ind w:left="109"/>
              <w:jc w:val="left"/>
              <w:rPr>
                <w:lang w:val="en-GB"/>
              </w:rPr>
            </w:pPr>
            <w:r w:rsidRPr="00A75B96">
              <w:rPr>
                <w:lang w:val="en-GB"/>
              </w:rPr>
              <w:t>year 2</w:t>
            </w:r>
          </w:p>
        </w:tc>
        <w:tc>
          <w:tcPr>
            <w:tcW w:w="643" w:type="dxa"/>
            <w:tcBorders>
              <w:top w:val="single" w:sz="4" w:space="0" w:color="000000"/>
              <w:left w:val="single" w:sz="4" w:space="0" w:color="000000"/>
              <w:bottom w:val="single" w:sz="4" w:space="0" w:color="000000"/>
              <w:right w:val="nil"/>
            </w:tcBorders>
            <w:shd w:val="clear" w:color="auto" w:fill="F2F2F2"/>
          </w:tcPr>
          <w:p w14:paraId="731D2853" w14:textId="77777777" w:rsidR="000D79BD" w:rsidRPr="00A75B96" w:rsidRDefault="000D79BD" w:rsidP="00D862C2">
            <w:pPr>
              <w:spacing w:after="0" w:line="259" w:lineRule="auto"/>
              <w:ind w:left="108" w:right="-72"/>
              <w:jc w:val="left"/>
              <w:rPr>
                <w:lang w:val="en-GB"/>
              </w:rPr>
            </w:pPr>
            <w:r w:rsidRPr="00A75B96">
              <w:rPr>
                <w:lang w:val="en-GB"/>
              </w:rPr>
              <w:t>year 3</w:t>
            </w:r>
          </w:p>
        </w:tc>
        <w:tc>
          <w:tcPr>
            <w:tcW w:w="646" w:type="dxa"/>
            <w:tcBorders>
              <w:top w:val="single" w:sz="4" w:space="0" w:color="000000"/>
              <w:left w:val="nil"/>
              <w:bottom w:val="single" w:sz="4" w:space="0" w:color="000000"/>
              <w:right w:val="single" w:sz="4" w:space="0" w:color="000000"/>
            </w:tcBorders>
            <w:shd w:val="clear" w:color="auto" w:fill="F2F2F2"/>
          </w:tcPr>
          <w:p w14:paraId="40A0DB6F" w14:textId="77777777" w:rsidR="000D79BD" w:rsidRPr="00A75B96" w:rsidRDefault="000D79BD" w:rsidP="00D862C2">
            <w:pPr>
              <w:spacing w:after="0" w:line="259" w:lineRule="auto"/>
              <w:ind w:left="74"/>
              <w:jc w:val="left"/>
              <w:rPr>
                <w:lang w:val="en-GB"/>
              </w:rPr>
            </w:pPr>
            <w:r w:rsidRPr="00A75B96">
              <w:rPr>
                <w:lang w:val="en-GB"/>
              </w:rPr>
              <w:t xml:space="preserve"> </w:t>
            </w:r>
          </w:p>
        </w:tc>
        <w:tc>
          <w:tcPr>
            <w:tcW w:w="643" w:type="dxa"/>
            <w:tcBorders>
              <w:top w:val="single" w:sz="4" w:space="0" w:color="000000"/>
              <w:left w:val="single" w:sz="4" w:space="0" w:color="000000"/>
              <w:bottom w:val="single" w:sz="4" w:space="0" w:color="000000"/>
              <w:right w:val="nil"/>
            </w:tcBorders>
            <w:shd w:val="clear" w:color="auto" w:fill="F2F2F2"/>
          </w:tcPr>
          <w:p w14:paraId="760EFEB9" w14:textId="77777777" w:rsidR="000D79BD" w:rsidRPr="00A75B96" w:rsidRDefault="000D79BD" w:rsidP="00D862C2">
            <w:pPr>
              <w:spacing w:after="0" w:line="259" w:lineRule="auto"/>
              <w:ind w:left="108" w:right="-70"/>
              <w:jc w:val="left"/>
              <w:rPr>
                <w:lang w:val="en-GB"/>
              </w:rPr>
            </w:pPr>
            <w:r w:rsidRPr="00A75B96">
              <w:rPr>
                <w:lang w:val="en-GB"/>
              </w:rPr>
              <w:t>year 4</w:t>
            </w:r>
          </w:p>
        </w:tc>
        <w:tc>
          <w:tcPr>
            <w:tcW w:w="646" w:type="dxa"/>
            <w:tcBorders>
              <w:top w:val="single" w:sz="4" w:space="0" w:color="000000"/>
              <w:left w:val="nil"/>
              <w:bottom w:val="single" w:sz="4" w:space="0" w:color="000000"/>
              <w:right w:val="single" w:sz="4" w:space="0" w:color="000000"/>
            </w:tcBorders>
            <w:shd w:val="clear" w:color="auto" w:fill="F2F2F2"/>
          </w:tcPr>
          <w:p w14:paraId="384EF166" w14:textId="77777777" w:rsidR="000D79BD" w:rsidRPr="00A75B96" w:rsidRDefault="000D79BD" w:rsidP="00D862C2">
            <w:pPr>
              <w:spacing w:after="0" w:line="259" w:lineRule="auto"/>
              <w:ind w:left="72"/>
              <w:jc w:val="left"/>
              <w:rPr>
                <w:lang w:val="en-GB"/>
              </w:rPr>
            </w:pPr>
            <w:r w:rsidRPr="00A75B96">
              <w:rPr>
                <w:lang w:val="en-GB"/>
              </w:rPr>
              <w:t xml:space="preserve"> </w:t>
            </w:r>
          </w:p>
        </w:tc>
        <w:tc>
          <w:tcPr>
            <w:tcW w:w="643" w:type="dxa"/>
            <w:tcBorders>
              <w:top w:val="single" w:sz="4" w:space="0" w:color="000000"/>
              <w:left w:val="single" w:sz="4" w:space="0" w:color="000000"/>
              <w:bottom w:val="single" w:sz="4" w:space="0" w:color="000000"/>
              <w:right w:val="nil"/>
            </w:tcBorders>
            <w:shd w:val="clear" w:color="auto" w:fill="F2F2F2"/>
          </w:tcPr>
          <w:p w14:paraId="478FA900" w14:textId="77777777" w:rsidR="000D79BD" w:rsidRPr="00A75B96" w:rsidRDefault="000D79BD" w:rsidP="00D862C2">
            <w:pPr>
              <w:spacing w:after="0" w:line="259" w:lineRule="auto"/>
              <w:ind w:left="108" w:right="-70"/>
              <w:jc w:val="left"/>
              <w:rPr>
                <w:lang w:val="en-GB"/>
              </w:rPr>
            </w:pPr>
            <w:r w:rsidRPr="00A75B96">
              <w:rPr>
                <w:lang w:val="en-GB"/>
              </w:rPr>
              <w:t>year 5</w:t>
            </w:r>
          </w:p>
        </w:tc>
        <w:tc>
          <w:tcPr>
            <w:tcW w:w="644" w:type="dxa"/>
            <w:tcBorders>
              <w:top w:val="single" w:sz="4" w:space="0" w:color="000000"/>
              <w:left w:val="nil"/>
              <w:bottom w:val="single" w:sz="4" w:space="0" w:color="000000"/>
              <w:right w:val="single" w:sz="4" w:space="0" w:color="000000"/>
            </w:tcBorders>
            <w:shd w:val="clear" w:color="auto" w:fill="F2F2F2"/>
          </w:tcPr>
          <w:p w14:paraId="6D5341C2" w14:textId="77777777" w:rsidR="000D79BD" w:rsidRPr="00A75B96" w:rsidRDefault="000D79BD" w:rsidP="00D862C2">
            <w:pPr>
              <w:spacing w:after="0" w:line="259" w:lineRule="auto"/>
              <w:ind w:left="72"/>
              <w:jc w:val="left"/>
              <w:rPr>
                <w:lang w:val="en-GB"/>
              </w:rPr>
            </w:pPr>
            <w:r w:rsidRPr="00A75B96">
              <w:rPr>
                <w:lang w:val="en-GB"/>
              </w:rPr>
              <w:t xml:space="preserve"> </w:t>
            </w:r>
          </w:p>
        </w:tc>
        <w:tc>
          <w:tcPr>
            <w:tcW w:w="1288" w:type="dxa"/>
            <w:gridSpan w:val="2"/>
            <w:tcBorders>
              <w:top w:val="single" w:sz="4" w:space="0" w:color="000000"/>
              <w:left w:val="single" w:sz="4" w:space="0" w:color="000000"/>
              <w:bottom w:val="single" w:sz="4" w:space="0" w:color="000000"/>
              <w:right w:val="single" w:sz="4" w:space="0" w:color="000000"/>
            </w:tcBorders>
            <w:shd w:val="clear" w:color="auto" w:fill="F2F2F2"/>
          </w:tcPr>
          <w:p w14:paraId="2E0EAABC" w14:textId="77777777" w:rsidR="000D79BD" w:rsidRPr="00A75B96" w:rsidRDefault="000D79BD" w:rsidP="00D862C2">
            <w:pPr>
              <w:spacing w:after="0" w:line="259" w:lineRule="auto"/>
              <w:ind w:left="108"/>
              <w:jc w:val="left"/>
              <w:rPr>
                <w:lang w:val="en-GB"/>
              </w:rPr>
            </w:pPr>
            <w:r w:rsidRPr="00A75B96">
              <w:rPr>
                <w:lang w:val="en-GB"/>
              </w:rPr>
              <w:t xml:space="preserve">Total </w:t>
            </w:r>
          </w:p>
        </w:tc>
      </w:tr>
      <w:tr w:rsidR="000D79BD" w:rsidRPr="00A75B96" w14:paraId="0360D1E4" w14:textId="77777777" w:rsidTr="00D862C2">
        <w:trPr>
          <w:trHeight w:val="350"/>
        </w:trPr>
        <w:tc>
          <w:tcPr>
            <w:tcW w:w="1332" w:type="dxa"/>
            <w:tcBorders>
              <w:top w:val="single" w:sz="4" w:space="0" w:color="000000"/>
              <w:left w:val="single" w:sz="4" w:space="0" w:color="000000"/>
              <w:bottom w:val="single" w:sz="4" w:space="0" w:color="000000"/>
              <w:right w:val="single" w:sz="4" w:space="0" w:color="000000"/>
            </w:tcBorders>
            <w:shd w:val="clear" w:color="auto" w:fill="F2F2F2"/>
          </w:tcPr>
          <w:p w14:paraId="61BD8594" w14:textId="77777777" w:rsidR="000D79BD" w:rsidRPr="00A75B96" w:rsidRDefault="000D79BD" w:rsidP="00D862C2">
            <w:pPr>
              <w:spacing w:after="0" w:line="259" w:lineRule="auto"/>
              <w:ind w:left="108"/>
              <w:jc w:val="left"/>
              <w:rPr>
                <w:lang w:val="en-GB"/>
              </w:rPr>
            </w:pPr>
            <w:r w:rsidRPr="00A75B96">
              <w:rPr>
                <w:lang w:val="en-GB"/>
              </w:rPr>
              <w:t xml:space="preserve">Undergraduate </w:t>
            </w:r>
          </w:p>
        </w:tc>
        <w:tc>
          <w:tcPr>
            <w:tcW w:w="643" w:type="dxa"/>
            <w:tcBorders>
              <w:top w:val="single" w:sz="4" w:space="0" w:color="000000"/>
              <w:left w:val="single" w:sz="4" w:space="0" w:color="000000"/>
              <w:bottom w:val="single" w:sz="4" w:space="0" w:color="000000"/>
              <w:right w:val="single" w:sz="4" w:space="0" w:color="000000"/>
            </w:tcBorders>
          </w:tcPr>
          <w:p w14:paraId="3EBA5682"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5" w:type="dxa"/>
            <w:tcBorders>
              <w:top w:val="single" w:sz="4" w:space="0" w:color="000000"/>
              <w:left w:val="single" w:sz="4" w:space="0" w:color="000000"/>
              <w:bottom w:val="single" w:sz="4" w:space="0" w:color="000000"/>
              <w:right w:val="single" w:sz="4" w:space="0" w:color="000000"/>
            </w:tcBorders>
          </w:tcPr>
          <w:p w14:paraId="0D95879B"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4" w:type="dxa"/>
            <w:tcBorders>
              <w:top w:val="single" w:sz="4" w:space="0" w:color="000000"/>
              <w:left w:val="single" w:sz="4" w:space="0" w:color="000000"/>
              <w:bottom w:val="single" w:sz="4" w:space="0" w:color="000000"/>
              <w:right w:val="single" w:sz="4" w:space="0" w:color="000000"/>
            </w:tcBorders>
          </w:tcPr>
          <w:p w14:paraId="3C7FF8A3" w14:textId="77777777" w:rsidR="000D79BD" w:rsidRPr="00A75B96" w:rsidRDefault="000D79BD" w:rsidP="00D862C2">
            <w:pPr>
              <w:spacing w:after="0" w:line="259" w:lineRule="auto"/>
              <w:ind w:left="109"/>
              <w:jc w:val="left"/>
              <w:rPr>
                <w:lang w:val="en-GB"/>
              </w:rPr>
            </w:pPr>
            <w:r w:rsidRPr="00A75B96">
              <w:rPr>
                <w:lang w:val="en-GB"/>
              </w:rPr>
              <w:t xml:space="preserve"> </w:t>
            </w:r>
          </w:p>
        </w:tc>
        <w:tc>
          <w:tcPr>
            <w:tcW w:w="643" w:type="dxa"/>
            <w:tcBorders>
              <w:top w:val="single" w:sz="4" w:space="0" w:color="000000"/>
              <w:left w:val="single" w:sz="4" w:space="0" w:color="000000"/>
              <w:bottom w:val="single" w:sz="4" w:space="0" w:color="000000"/>
              <w:right w:val="single" w:sz="4" w:space="0" w:color="000000"/>
            </w:tcBorders>
          </w:tcPr>
          <w:p w14:paraId="147248F4"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3" w:type="dxa"/>
            <w:tcBorders>
              <w:top w:val="single" w:sz="4" w:space="0" w:color="000000"/>
              <w:left w:val="single" w:sz="4" w:space="0" w:color="000000"/>
              <w:bottom w:val="single" w:sz="4" w:space="0" w:color="000000"/>
              <w:right w:val="single" w:sz="4" w:space="0" w:color="000000"/>
            </w:tcBorders>
          </w:tcPr>
          <w:p w14:paraId="7F6573E8"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6" w:type="dxa"/>
            <w:tcBorders>
              <w:top w:val="single" w:sz="4" w:space="0" w:color="000000"/>
              <w:left w:val="single" w:sz="4" w:space="0" w:color="000000"/>
              <w:bottom w:val="single" w:sz="4" w:space="0" w:color="000000"/>
              <w:right w:val="single" w:sz="4" w:space="0" w:color="000000"/>
            </w:tcBorders>
          </w:tcPr>
          <w:p w14:paraId="721C7F1E" w14:textId="77777777" w:rsidR="000D79BD" w:rsidRPr="00A75B96" w:rsidRDefault="000D79BD" w:rsidP="00D862C2">
            <w:pPr>
              <w:spacing w:after="0" w:line="259" w:lineRule="auto"/>
              <w:ind w:left="110"/>
              <w:jc w:val="left"/>
              <w:rPr>
                <w:lang w:val="en-GB"/>
              </w:rPr>
            </w:pPr>
            <w:r w:rsidRPr="00A75B96">
              <w:rPr>
                <w:lang w:val="en-GB"/>
              </w:rPr>
              <w:t xml:space="preserve"> </w:t>
            </w:r>
          </w:p>
        </w:tc>
        <w:tc>
          <w:tcPr>
            <w:tcW w:w="643" w:type="dxa"/>
            <w:tcBorders>
              <w:top w:val="single" w:sz="4" w:space="0" w:color="000000"/>
              <w:left w:val="single" w:sz="4" w:space="0" w:color="000000"/>
              <w:bottom w:val="single" w:sz="4" w:space="0" w:color="000000"/>
              <w:right w:val="single" w:sz="4" w:space="0" w:color="000000"/>
            </w:tcBorders>
          </w:tcPr>
          <w:p w14:paraId="4A459B35"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6" w:type="dxa"/>
            <w:tcBorders>
              <w:top w:val="single" w:sz="4" w:space="0" w:color="000000"/>
              <w:left w:val="single" w:sz="4" w:space="0" w:color="000000"/>
              <w:bottom w:val="single" w:sz="4" w:space="0" w:color="000000"/>
              <w:right w:val="single" w:sz="4" w:space="0" w:color="000000"/>
            </w:tcBorders>
          </w:tcPr>
          <w:p w14:paraId="6B601D16"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3" w:type="dxa"/>
            <w:tcBorders>
              <w:top w:val="single" w:sz="4" w:space="0" w:color="000000"/>
              <w:left w:val="single" w:sz="4" w:space="0" w:color="000000"/>
              <w:bottom w:val="single" w:sz="4" w:space="0" w:color="000000"/>
              <w:right w:val="single" w:sz="4" w:space="0" w:color="000000"/>
            </w:tcBorders>
          </w:tcPr>
          <w:p w14:paraId="6148D737"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4" w:type="dxa"/>
            <w:tcBorders>
              <w:top w:val="single" w:sz="4" w:space="0" w:color="000000"/>
              <w:left w:val="single" w:sz="4" w:space="0" w:color="000000"/>
              <w:bottom w:val="single" w:sz="4" w:space="0" w:color="000000"/>
              <w:right w:val="single" w:sz="4" w:space="0" w:color="000000"/>
            </w:tcBorders>
          </w:tcPr>
          <w:p w14:paraId="42754D7E"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6" w:type="dxa"/>
            <w:tcBorders>
              <w:top w:val="single" w:sz="4" w:space="0" w:color="000000"/>
              <w:left w:val="single" w:sz="4" w:space="0" w:color="000000"/>
              <w:bottom w:val="single" w:sz="4" w:space="0" w:color="000000"/>
              <w:right w:val="single" w:sz="4" w:space="0" w:color="000000"/>
            </w:tcBorders>
          </w:tcPr>
          <w:p w14:paraId="292AC5EC"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2" w:type="dxa"/>
            <w:tcBorders>
              <w:top w:val="single" w:sz="4" w:space="0" w:color="000000"/>
              <w:left w:val="single" w:sz="4" w:space="0" w:color="000000"/>
              <w:bottom w:val="single" w:sz="4" w:space="0" w:color="000000"/>
              <w:right w:val="single" w:sz="4" w:space="0" w:color="000000"/>
            </w:tcBorders>
          </w:tcPr>
          <w:p w14:paraId="68F7BED5" w14:textId="77777777" w:rsidR="000D79BD" w:rsidRPr="00A75B96" w:rsidRDefault="000D79BD" w:rsidP="00D862C2">
            <w:pPr>
              <w:spacing w:after="0" w:line="259" w:lineRule="auto"/>
              <w:ind w:left="108"/>
              <w:jc w:val="left"/>
              <w:rPr>
                <w:lang w:val="en-GB"/>
              </w:rPr>
            </w:pPr>
            <w:r w:rsidRPr="00A75B96">
              <w:rPr>
                <w:lang w:val="en-GB"/>
              </w:rPr>
              <w:t xml:space="preserve"> </w:t>
            </w:r>
          </w:p>
        </w:tc>
      </w:tr>
      <w:tr w:rsidR="000D79BD" w:rsidRPr="00A75B96" w14:paraId="1ED89613" w14:textId="77777777" w:rsidTr="00D862C2">
        <w:trPr>
          <w:trHeight w:val="349"/>
        </w:trPr>
        <w:tc>
          <w:tcPr>
            <w:tcW w:w="1332" w:type="dxa"/>
            <w:tcBorders>
              <w:top w:val="single" w:sz="4" w:space="0" w:color="000000"/>
              <w:left w:val="single" w:sz="4" w:space="0" w:color="000000"/>
              <w:bottom w:val="single" w:sz="4" w:space="0" w:color="000000"/>
              <w:right w:val="single" w:sz="4" w:space="0" w:color="000000"/>
            </w:tcBorders>
            <w:shd w:val="clear" w:color="auto" w:fill="F2F2F2"/>
          </w:tcPr>
          <w:p w14:paraId="3460C982" w14:textId="77777777" w:rsidR="000D79BD" w:rsidRPr="00A75B96" w:rsidRDefault="000D79BD" w:rsidP="00D862C2">
            <w:pPr>
              <w:spacing w:after="0" w:line="259" w:lineRule="auto"/>
              <w:ind w:left="108"/>
              <w:jc w:val="left"/>
              <w:rPr>
                <w:lang w:val="en-GB"/>
              </w:rPr>
            </w:pPr>
            <w:r w:rsidRPr="00A75B96">
              <w:rPr>
                <w:lang w:val="en-GB"/>
              </w:rPr>
              <w:t xml:space="preserve">Master's </w:t>
            </w:r>
          </w:p>
        </w:tc>
        <w:tc>
          <w:tcPr>
            <w:tcW w:w="643" w:type="dxa"/>
            <w:tcBorders>
              <w:top w:val="single" w:sz="4" w:space="0" w:color="000000"/>
              <w:left w:val="single" w:sz="4" w:space="0" w:color="000000"/>
              <w:bottom w:val="single" w:sz="4" w:space="0" w:color="000000"/>
              <w:right w:val="single" w:sz="4" w:space="0" w:color="000000"/>
            </w:tcBorders>
          </w:tcPr>
          <w:p w14:paraId="001F441E"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5" w:type="dxa"/>
            <w:tcBorders>
              <w:top w:val="single" w:sz="4" w:space="0" w:color="000000"/>
              <w:left w:val="single" w:sz="4" w:space="0" w:color="000000"/>
              <w:bottom w:val="single" w:sz="4" w:space="0" w:color="000000"/>
              <w:right w:val="single" w:sz="4" w:space="0" w:color="000000"/>
            </w:tcBorders>
          </w:tcPr>
          <w:p w14:paraId="4A84D5BD"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4" w:type="dxa"/>
            <w:tcBorders>
              <w:top w:val="single" w:sz="4" w:space="0" w:color="000000"/>
              <w:left w:val="single" w:sz="4" w:space="0" w:color="000000"/>
              <w:bottom w:val="single" w:sz="4" w:space="0" w:color="000000"/>
              <w:right w:val="single" w:sz="4" w:space="0" w:color="000000"/>
            </w:tcBorders>
          </w:tcPr>
          <w:p w14:paraId="65089F42" w14:textId="77777777" w:rsidR="000D79BD" w:rsidRPr="00A75B96" w:rsidRDefault="000D79BD" w:rsidP="00D862C2">
            <w:pPr>
              <w:spacing w:after="0" w:line="259" w:lineRule="auto"/>
              <w:ind w:left="109"/>
              <w:jc w:val="left"/>
              <w:rPr>
                <w:lang w:val="en-GB"/>
              </w:rPr>
            </w:pPr>
            <w:r w:rsidRPr="00A75B96">
              <w:rPr>
                <w:lang w:val="en-GB"/>
              </w:rPr>
              <w:t xml:space="preserve"> </w:t>
            </w:r>
          </w:p>
        </w:tc>
        <w:tc>
          <w:tcPr>
            <w:tcW w:w="643" w:type="dxa"/>
            <w:tcBorders>
              <w:top w:val="single" w:sz="4" w:space="0" w:color="000000"/>
              <w:left w:val="single" w:sz="4" w:space="0" w:color="000000"/>
              <w:bottom w:val="single" w:sz="4" w:space="0" w:color="000000"/>
              <w:right w:val="single" w:sz="4" w:space="0" w:color="000000"/>
            </w:tcBorders>
          </w:tcPr>
          <w:p w14:paraId="16D288E9"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3" w:type="dxa"/>
            <w:tcBorders>
              <w:top w:val="single" w:sz="4" w:space="0" w:color="000000"/>
              <w:left w:val="single" w:sz="4" w:space="0" w:color="000000"/>
              <w:bottom w:val="single" w:sz="4" w:space="0" w:color="000000"/>
              <w:right w:val="single" w:sz="4" w:space="0" w:color="000000"/>
            </w:tcBorders>
          </w:tcPr>
          <w:p w14:paraId="25DB15A2"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6" w:type="dxa"/>
            <w:tcBorders>
              <w:top w:val="single" w:sz="4" w:space="0" w:color="000000"/>
              <w:left w:val="single" w:sz="4" w:space="0" w:color="000000"/>
              <w:bottom w:val="single" w:sz="4" w:space="0" w:color="000000"/>
              <w:right w:val="single" w:sz="4" w:space="0" w:color="000000"/>
            </w:tcBorders>
          </w:tcPr>
          <w:p w14:paraId="60D9AA29" w14:textId="77777777" w:rsidR="000D79BD" w:rsidRPr="00A75B96" w:rsidRDefault="000D79BD" w:rsidP="00D862C2">
            <w:pPr>
              <w:spacing w:after="0" w:line="259" w:lineRule="auto"/>
              <w:ind w:left="110"/>
              <w:jc w:val="left"/>
              <w:rPr>
                <w:lang w:val="en-GB"/>
              </w:rPr>
            </w:pPr>
            <w:r w:rsidRPr="00A75B96">
              <w:rPr>
                <w:lang w:val="en-GB"/>
              </w:rPr>
              <w:t xml:space="preserve"> </w:t>
            </w:r>
          </w:p>
        </w:tc>
        <w:tc>
          <w:tcPr>
            <w:tcW w:w="643" w:type="dxa"/>
            <w:tcBorders>
              <w:top w:val="single" w:sz="4" w:space="0" w:color="000000"/>
              <w:left w:val="single" w:sz="4" w:space="0" w:color="000000"/>
              <w:bottom w:val="single" w:sz="4" w:space="0" w:color="000000"/>
              <w:right w:val="single" w:sz="4" w:space="0" w:color="000000"/>
            </w:tcBorders>
          </w:tcPr>
          <w:p w14:paraId="1961DD95"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6" w:type="dxa"/>
            <w:tcBorders>
              <w:top w:val="single" w:sz="4" w:space="0" w:color="000000"/>
              <w:left w:val="single" w:sz="4" w:space="0" w:color="000000"/>
              <w:bottom w:val="single" w:sz="4" w:space="0" w:color="000000"/>
              <w:right w:val="single" w:sz="4" w:space="0" w:color="000000"/>
            </w:tcBorders>
          </w:tcPr>
          <w:p w14:paraId="5A7E6C2D"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3" w:type="dxa"/>
            <w:tcBorders>
              <w:top w:val="single" w:sz="4" w:space="0" w:color="000000"/>
              <w:left w:val="single" w:sz="4" w:space="0" w:color="000000"/>
              <w:bottom w:val="single" w:sz="4" w:space="0" w:color="000000"/>
              <w:right w:val="single" w:sz="4" w:space="0" w:color="000000"/>
            </w:tcBorders>
          </w:tcPr>
          <w:p w14:paraId="3F08EC64"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4" w:type="dxa"/>
            <w:tcBorders>
              <w:top w:val="single" w:sz="4" w:space="0" w:color="000000"/>
              <w:left w:val="single" w:sz="4" w:space="0" w:color="000000"/>
              <w:bottom w:val="single" w:sz="4" w:space="0" w:color="000000"/>
              <w:right w:val="single" w:sz="4" w:space="0" w:color="000000"/>
            </w:tcBorders>
          </w:tcPr>
          <w:p w14:paraId="54617D56"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6" w:type="dxa"/>
            <w:tcBorders>
              <w:top w:val="single" w:sz="4" w:space="0" w:color="000000"/>
              <w:left w:val="single" w:sz="4" w:space="0" w:color="000000"/>
              <w:bottom w:val="single" w:sz="4" w:space="0" w:color="000000"/>
              <w:right w:val="single" w:sz="4" w:space="0" w:color="000000"/>
            </w:tcBorders>
          </w:tcPr>
          <w:p w14:paraId="3B12313F"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2" w:type="dxa"/>
            <w:tcBorders>
              <w:top w:val="single" w:sz="4" w:space="0" w:color="000000"/>
              <w:left w:val="single" w:sz="4" w:space="0" w:color="000000"/>
              <w:bottom w:val="single" w:sz="4" w:space="0" w:color="000000"/>
              <w:right w:val="single" w:sz="4" w:space="0" w:color="000000"/>
            </w:tcBorders>
          </w:tcPr>
          <w:p w14:paraId="43F81208" w14:textId="77777777" w:rsidR="000D79BD" w:rsidRPr="00A75B96" w:rsidRDefault="000D79BD" w:rsidP="00D862C2">
            <w:pPr>
              <w:spacing w:after="0" w:line="259" w:lineRule="auto"/>
              <w:ind w:left="108"/>
              <w:jc w:val="left"/>
              <w:rPr>
                <w:lang w:val="en-GB"/>
              </w:rPr>
            </w:pPr>
            <w:r w:rsidRPr="00A75B96">
              <w:rPr>
                <w:lang w:val="en-GB"/>
              </w:rPr>
              <w:t xml:space="preserve"> </w:t>
            </w:r>
          </w:p>
        </w:tc>
      </w:tr>
      <w:tr w:rsidR="000D79BD" w:rsidRPr="00A75B96" w14:paraId="0DF3421D" w14:textId="77777777" w:rsidTr="00D862C2">
        <w:trPr>
          <w:trHeight w:val="349"/>
        </w:trPr>
        <w:tc>
          <w:tcPr>
            <w:tcW w:w="1332" w:type="dxa"/>
            <w:tcBorders>
              <w:top w:val="single" w:sz="4" w:space="0" w:color="000000"/>
              <w:left w:val="single" w:sz="4" w:space="0" w:color="000000"/>
              <w:bottom w:val="single" w:sz="4" w:space="0" w:color="000000"/>
              <w:right w:val="single" w:sz="4" w:space="0" w:color="000000"/>
            </w:tcBorders>
            <w:shd w:val="clear" w:color="auto" w:fill="F2F2F2"/>
          </w:tcPr>
          <w:p w14:paraId="76021038" w14:textId="77777777" w:rsidR="000D79BD" w:rsidRPr="00A75B96" w:rsidRDefault="000D79BD" w:rsidP="00D862C2">
            <w:pPr>
              <w:spacing w:after="0" w:line="259" w:lineRule="auto"/>
              <w:ind w:left="108"/>
              <w:jc w:val="left"/>
              <w:rPr>
                <w:lang w:val="en-GB"/>
              </w:rPr>
            </w:pPr>
            <w:r w:rsidRPr="00A75B96">
              <w:rPr>
                <w:lang w:val="en-GB"/>
              </w:rPr>
              <w:t xml:space="preserve">Doctoral </w:t>
            </w:r>
          </w:p>
        </w:tc>
        <w:tc>
          <w:tcPr>
            <w:tcW w:w="643" w:type="dxa"/>
            <w:tcBorders>
              <w:top w:val="single" w:sz="4" w:space="0" w:color="000000"/>
              <w:left w:val="single" w:sz="4" w:space="0" w:color="000000"/>
              <w:bottom w:val="single" w:sz="4" w:space="0" w:color="000000"/>
              <w:right w:val="single" w:sz="4" w:space="0" w:color="000000"/>
            </w:tcBorders>
          </w:tcPr>
          <w:p w14:paraId="483532D3"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5" w:type="dxa"/>
            <w:tcBorders>
              <w:top w:val="single" w:sz="4" w:space="0" w:color="000000"/>
              <w:left w:val="single" w:sz="4" w:space="0" w:color="000000"/>
              <w:bottom w:val="single" w:sz="4" w:space="0" w:color="000000"/>
              <w:right w:val="single" w:sz="4" w:space="0" w:color="000000"/>
            </w:tcBorders>
          </w:tcPr>
          <w:p w14:paraId="3BEB9382"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4" w:type="dxa"/>
            <w:tcBorders>
              <w:top w:val="single" w:sz="4" w:space="0" w:color="000000"/>
              <w:left w:val="single" w:sz="4" w:space="0" w:color="000000"/>
              <w:bottom w:val="single" w:sz="4" w:space="0" w:color="000000"/>
              <w:right w:val="single" w:sz="4" w:space="0" w:color="000000"/>
            </w:tcBorders>
          </w:tcPr>
          <w:p w14:paraId="5786A74F" w14:textId="77777777" w:rsidR="000D79BD" w:rsidRPr="00A75B96" w:rsidRDefault="000D79BD" w:rsidP="00D862C2">
            <w:pPr>
              <w:spacing w:after="0" w:line="259" w:lineRule="auto"/>
              <w:ind w:left="109"/>
              <w:jc w:val="left"/>
              <w:rPr>
                <w:lang w:val="en-GB"/>
              </w:rPr>
            </w:pPr>
            <w:r w:rsidRPr="00A75B96">
              <w:rPr>
                <w:lang w:val="en-GB"/>
              </w:rPr>
              <w:t xml:space="preserve"> </w:t>
            </w:r>
          </w:p>
        </w:tc>
        <w:tc>
          <w:tcPr>
            <w:tcW w:w="643" w:type="dxa"/>
            <w:tcBorders>
              <w:top w:val="single" w:sz="4" w:space="0" w:color="000000"/>
              <w:left w:val="single" w:sz="4" w:space="0" w:color="000000"/>
              <w:bottom w:val="single" w:sz="4" w:space="0" w:color="000000"/>
              <w:right w:val="single" w:sz="4" w:space="0" w:color="000000"/>
            </w:tcBorders>
          </w:tcPr>
          <w:p w14:paraId="63CD6DAB"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3" w:type="dxa"/>
            <w:tcBorders>
              <w:top w:val="single" w:sz="4" w:space="0" w:color="000000"/>
              <w:left w:val="single" w:sz="4" w:space="0" w:color="000000"/>
              <w:bottom w:val="single" w:sz="4" w:space="0" w:color="000000"/>
              <w:right w:val="single" w:sz="4" w:space="0" w:color="000000"/>
            </w:tcBorders>
          </w:tcPr>
          <w:p w14:paraId="5AF52F82"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6" w:type="dxa"/>
            <w:tcBorders>
              <w:top w:val="single" w:sz="4" w:space="0" w:color="000000"/>
              <w:left w:val="single" w:sz="4" w:space="0" w:color="000000"/>
              <w:bottom w:val="single" w:sz="4" w:space="0" w:color="000000"/>
              <w:right w:val="single" w:sz="4" w:space="0" w:color="000000"/>
            </w:tcBorders>
          </w:tcPr>
          <w:p w14:paraId="0B2C67C5" w14:textId="77777777" w:rsidR="000D79BD" w:rsidRPr="00A75B96" w:rsidRDefault="000D79BD" w:rsidP="00D862C2">
            <w:pPr>
              <w:spacing w:after="0" w:line="259" w:lineRule="auto"/>
              <w:ind w:left="110"/>
              <w:jc w:val="left"/>
              <w:rPr>
                <w:lang w:val="en-GB"/>
              </w:rPr>
            </w:pPr>
            <w:r w:rsidRPr="00A75B96">
              <w:rPr>
                <w:lang w:val="en-GB"/>
              </w:rPr>
              <w:t xml:space="preserve"> </w:t>
            </w:r>
          </w:p>
        </w:tc>
        <w:tc>
          <w:tcPr>
            <w:tcW w:w="643" w:type="dxa"/>
            <w:tcBorders>
              <w:top w:val="single" w:sz="4" w:space="0" w:color="000000"/>
              <w:left w:val="single" w:sz="4" w:space="0" w:color="000000"/>
              <w:bottom w:val="single" w:sz="4" w:space="0" w:color="000000"/>
              <w:right w:val="single" w:sz="4" w:space="0" w:color="000000"/>
            </w:tcBorders>
          </w:tcPr>
          <w:p w14:paraId="4195A65D"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6" w:type="dxa"/>
            <w:tcBorders>
              <w:top w:val="single" w:sz="4" w:space="0" w:color="000000"/>
              <w:left w:val="single" w:sz="4" w:space="0" w:color="000000"/>
              <w:bottom w:val="single" w:sz="4" w:space="0" w:color="000000"/>
              <w:right w:val="single" w:sz="4" w:space="0" w:color="000000"/>
            </w:tcBorders>
          </w:tcPr>
          <w:p w14:paraId="251C27A9"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3" w:type="dxa"/>
            <w:tcBorders>
              <w:top w:val="single" w:sz="4" w:space="0" w:color="000000"/>
              <w:left w:val="single" w:sz="4" w:space="0" w:color="000000"/>
              <w:bottom w:val="single" w:sz="4" w:space="0" w:color="000000"/>
              <w:right w:val="single" w:sz="4" w:space="0" w:color="000000"/>
            </w:tcBorders>
          </w:tcPr>
          <w:p w14:paraId="442A4B1F"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4" w:type="dxa"/>
            <w:tcBorders>
              <w:top w:val="single" w:sz="4" w:space="0" w:color="000000"/>
              <w:left w:val="single" w:sz="4" w:space="0" w:color="000000"/>
              <w:bottom w:val="single" w:sz="4" w:space="0" w:color="000000"/>
              <w:right w:val="single" w:sz="4" w:space="0" w:color="000000"/>
            </w:tcBorders>
          </w:tcPr>
          <w:p w14:paraId="2590BE1A"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6" w:type="dxa"/>
            <w:tcBorders>
              <w:top w:val="single" w:sz="4" w:space="0" w:color="000000"/>
              <w:left w:val="single" w:sz="4" w:space="0" w:color="000000"/>
              <w:bottom w:val="single" w:sz="4" w:space="0" w:color="000000"/>
              <w:right w:val="single" w:sz="4" w:space="0" w:color="000000"/>
            </w:tcBorders>
          </w:tcPr>
          <w:p w14:paraId="3CD9BD1E"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2" w:type="dxa"/>
            <w:tcBorders>
              <w:top w:val="single" w:sz="4" w:space="0" w:color="000000"/>
              <w:left w:val="single" w:sz="4" w:space="0" w:color="000000"/>
              <w:bottom w:val="single" w:sz="4" w:space="0" w:color="000000"/>
              <w:right w:val="single" w:sz="4" w:space="0" w:color="000000"/>
            </w:tcBorders>
          </w:tcPr>
          <w:p w14:paraId="0839014B" w14:textId="77777777" w:rsidR="000D79BD" w:rsidRPr="00A75B96" w:rsidRDefault="000D79BD" w:rsidP="00D862C2">
            <w:pPr>
              <w:spacing w:after="0" w:line="259" w:lineRule="auto"/>
              <w:ind w:left="108"/>
              <w:jc w:val="left"/>
              <w:rPr>
                <w:lang w:val="en-GB"/>
              </w:rPr>
            </w:pPr>
            <w:r w:rsidRPr="00A75B96">
              <w:rPr>
                <w:lang w:val="en-GB"/>
              </w:rPr>
              <w:t xml:space="preserve"> </w:t>
            </w:r>
          </w:p>
        </w:tc>
      </w:tr>
      <w:tr w:rsidR="000D79BD" w:rsidRPr="00A75B96" w14:paraId="7BBD83D6" w14:textId="77777777" w:rsidTr="00D862C2">
        <w:trPr>
          <w:trHeight w:val="350"/>
        </w:trPr>
        <w:tc>
          <w:tcPr>
            <w:tcW w:w="1332" w:type="dxa"/>
            <w:tcBorders>
              <w:top w:val="single" w:sz="4" w:space="0" w:color="000000"/>
              <w:left w:val="single" w:sz="4" w:space="0" w:color="000000"/>
              <w:bottom w:val="single" w:sz="4" w:space="0" w:color="000000"/>
              <w:right w:val="single" w:sz="4" w:space="0" w:color="000000"/>
            </w:tcBorders>
            <w:shd w:val="clear" w:color="auto" w:fill="F2F2F2"/>
          </w:tcPr>
          <w:p w14:paraId="483BF7ED" w14:textId="77777777" w:rsidR="000D79BD" w:rsidRPr="00A75B96" w:rsidRDefault="000D79BD" w:rsidP="00D862C2">
            <w:pPr>
              <w:spacing w:after="0" w:line="259" w:lineRule="auto"/>
              <w:ind w:left="108"/>
              <w:jc w:val="left"/>
              <w:rPr>
                <w:lang w:val="en-GB"/>
              </w:rPr>
            </w:pPr>
            <w:r w:rsidRPr="00A75B96">
              <w:rPr>
                <w:lang w:val="en-GB"/>
              </w:rPr>
              <w:t xml:space="preserve">Lifelong Learning courses </w:t>
            </w:r>
          </w:p>
        </w:tc>
        <w:tc>
          <w:tcPr>
            <w:tcW w:w="643" w:type="dxa"/>
            <w:tcBorders>
              <w:top w:val="single" w:sz="4" w:space="0" w:color="000000"/>
              <w:left w:val="single" w:sz="4" w:space="0" w:color="000000"/>
              <w:bottom w:val="single" w:sz="4" w:space="0" w:color="000000"/>
              <w:right w:val="single" w:sz="4" w:space="0" w:color="000000"/>
            </w:tcBorders>
          </w:tcPr>
          <w:p w14:paraId="3FA30B13"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5" w:type="dxa"/>
            <w:tcBorders>
              <w:top w:val="single" w:sz="4" w:space="0" w:color="000000"/>
              <w:left w:val="single" w:sz="4" w:space="0" w:color="000000"/>
              <w:bottom w:val="single" w:sz="4" w:space="0" w:color="000000"/>
              <w:right w:val="single" w:sz="4" w:space="0" w:color="000000"/>
            </w:tcBorders>
          </w:tcPr>
          <w:p w14:paraId="6CECB8C8"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4" w:type="dxa"/>
            <w:tcBorders>
              <w:top w:val="single" w:sz="4" w:space="0" w:color="000000"/>
              <w:left w:val="single" w:sz="4" w:space="0" w:color="000000"/>
              <w:bottom w:val="single" w:sz="4" w:space="0" w:color="000000"/>
              <w:right w:val="single" w:sz="4" w:space="0" w:color="000000"/>
            </w:tcBorders>
          </w:tcPr>
          <w:p w14:paraId="5079CB8A" w14:textId="77777777" w:rsidR="000D79BD" w:rsidRPr="00A75B96" w:rsidRDefault="000D79BD" w:rsidP="00D862C2">
            <w:pPr>
              <w:spacing w:after="0" w:line="259" w:lineRule="auto"/>
              <w:ind w:left="109"/>
              <w:jc w:val="left"/>
              <w:rPr>
                <w:lang w:val="en-GB"/>
              </w:rPr>
            </w:pPr>
            <w:r w:rsidRPr="00A75B96">
              <w:rPr>
                <w:lang w:val="en-GB"/>
              </w:rPr>
              <w:t xml:space="preserve"> </w:t>
            </w:r>
          </w:p>
        </w:tc>
        <w:tc>
          <w:tcPr>
            <w:tcW w:w="643" w:type="dxa"/>
            <w:tcBorders>
              <w:top w:val="single" w:sz="4" w:space="0" w:color="000000"/>
              <w:left w:val="single" w:sz="4" w:space="0" w:color="000000"/>
              <w:bottom w:val="single" w:sz="4" w:space="0" w:color="000000"/>
              <w:right w:val="single" w:sz="4" w:space="0" w:color="000000"/>
            </w:tcBorders>
          </w:tcPr>
          <w:p w14:paraId="6B8242C6"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3" w:type="dxa"/>
            <w:tcBorders>
              <w:top w:val="single" w:sz="4" w:space="0" w:color="000000"/>
              <w:left w:val="single" w:sz="4" w:space="0" w:color="000000"/>
              <w:bottom w:val="single" w:sz="4" w:space="0" w:color="000000"/>
              <w:right w:val="single" w:sz="4" w:space="0" w:color="000000"/>
            </w:tcBorders>
          </w:tcPr>
          <w:p w14:paraId="7F48975E"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6" w:type="dxa"/>
            <w:tcBorders>
              <w:top w:val="single" w:sz="4" w:space="0" w:color="000000"/>
              <w:left w:val="single" w:sz="4" w:space="0" w:color="000000"/>
              <w:bottom w:val="single" w:sz="4" w:space="0" w:color="000000"/>
              <w:right w:val="single" w:sz="4" w:space="0" w:color="000000"/>
            </w:tcBorders>
          </w:tcPr>
          <w:p w14:paraId="1EE3F1A7" w14:textId="77777777" w:rsidR="000D79BD" w:rsidRPr="00A75B96" w:rsidRDefault="000D79BD" w:rsidP="00D862C2">
            <w:pPr>
              <w:spacing w:after="0" w:line="259" w:lineRule="auto"/>
              <w:ind w:left="110"/>
              <w:jc w:val="left"/>
              <w:rPr>
                <w:lang w:val="en-GB"/>
              </w:rPr>
            </w:pPr>
            <w:r w:rsidRPr="00A75B96">
              <w:rPr>
                <w:lang w:val="en-GB"/>
              </w:rPr>
              <w:t xml:space="preserve"> </w:t>
            </w:r>
          </w:p>
        </w:tc>
        <w:tc>
          <w:tcPr>
            <w:tcW w:w="643" w:type="dxa"/>
            <w:tcBorders>
              <w:top w:val="single" w:sz="4" w:space="0" w:color="000000"/>
              <w:left w:val="single" w:sz="4" w:space="0" w:color="000000"/>
              <w:bottom w:val="single" w:sz="4" w:space="0" w:color="000000"/>
              <w:right w:val="single" w:sz="4" w:space="0" w:color="000000"/>
            </w:tcBorders>
          </w:tcPr>
          <w:p w14:paraId="29BA5AED"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6" w:type="dxa"/>
            <w:tcBorders>
              <w:top w:val="single" w:sz="4" w:space="0" w:color="000000"/>
              <w:left w:val="single" w:sz="4" w:space="0" w:color="000000"/>
              <w:bottom w:val="single" w:sz="4" w:space="0" w:color="000000"/>
              <w:right w:val="single" w:sz="4" w:space="0" w:color="000000"/>
            </w:tcBorders>
          </w:tcPr>
          <w:p w14:paraId="6D3F05F8"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3" w:type="dxa"/>
            <w:tcBorders>
              <w:top w:val="single" w:sz="4" w:space="0" w:color="000000"/>
              <w:left w:val="single" w:sz="4" w:space="0" w:color="000000"/>
              <w:bottom w:val="single" w:sz="4" w:space="0" w:color="000000"/>
              <w:right w:val="single" w:sz="4" w:space="0" w:color="000000"/>
            </w:tcBorders>
          </w:tcPr>
          <w:p w14:paraId="25D4ED10"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4" w:type="dxa"/>
            <w:tcBorders>
              <w:top w:val="single" w:sz="4" w:space="0" w:color="000000"/>
              <w:left w:val="single" w:sz="4" w:space="0" w:color="000000"/>
              <w:bottom w:val="single" w:sz="4" w:space="0" w:color="000000"/>
              <w:right w:val="single" w:sz="4" w:space="0" w:color="000000"/>
            </w:tcBorders>
          </w:tcPr>
          <w:p w14:paraId="74973CED"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6" w:type="dxa"/>
            <w:tcBorders>
              <w:top w:val="single" w:sz="4" w:space="0" w:color="000000"/>
              <w:left w:val="single" w:sz="4" w:space="0" w:color="000000"/>
              <w:bottom w:val="single" w:sz="4" w:space="0" w:color="000000"/>
              <w:right w:val="single" w:sz="4" w:space="0" w:color="000000"/>
            </w:tcBorders>
          </w:tcPr>
          <w:p w14:paraId="69094030"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2" w:type="dxa"/>
            <w:tcBorders>
              <w:top w:val="single" w:sz="4" w:space="0" w:color="000000"/>
              <w:left w:val="single" w:sz="4" w:space="0" w:color="000000"/>
              <w:bottom w:val="single" w:sz="4" w:space="0" w:color="000000"/>
              <w:right w:val="single" w:sz="4" w:space="0" w:color="000000"/>
            </w:tcBorders>
          </w:tcPr>
          <w:p w14:paraId="22F06774" w14:textId="77777777" w:rsidR="000D79BD" w:rsidRPr="00A75B96" w:rsidRDefault="000D79BD" w:rsidP="00D862C2">
            <w:pPr>
              <w:spacing w:after="0" w:line="259" w:lineRule="auto"/>
              <w:ind w:left="108"/>
              <w:jc w:val="left"/>
              <w:rPr>
                <w:lang w:val="en-GB"/>
              </w:rPr>
            </w:pPr>
            <w:r w:rsidRPr="00A75B96">
              <w:rPr>
                <w:lang w:val="en-GB"/>
              </w:rPr>
              <w:t xml:space="preserve"> </w:t>
            </w:r>
          </w:p>
        </w:tc>
      </w:tr>
      <w:tr w:rsidR="000D79BD" w:rsidRPr="00A75B96" w14:paraId="750AAEC0" w14:textId="77777777" w:rsidTr="00D862C2">
        <w:trPr>
          <w:trHeight w:val="349"/>
        </w:trPr>
        <w:tc>
          <w:tcPr>
            <w:tcW w:w="1332" w:type="dxa"/>
            <w:tcBorders>
              <w:top w:val="single" w:sz="4" w:space="0" w:color="000000"/>
              <w:left w:val="single" w:sz="4" w:space="0" w:color="000000"/>
              <w:bottom w:val="single" w:sz="4" w:space="0" w:color="000000"/>
              <w:right w:val="single" w:sz="4" w:space="0" w:color="000000"/>
            </w:tcBorders>
            <w:shd w:val="clear" w:color="auto" w:fill="F2F2F2"/>
          </w:tcPr>
          <w:p w14:paraId="30779983" w14:textId="77777777" w:rsidR="000D79BD" w:rsidRPr="00A75B96" w:rsidRDefault="000D79BD" w:rsidP="00D862C2">
            <w:pPr>
              <w:spacing w:after="0" w:line="259" w:lineRule="auto"/>
              <w:ind w:left="108"/>
              <w:jc w:val="left"/>
              <w:rPr>
                <w:lang w:val="en-GB"/>
              </w:rPr>
            </w:pPr>
            <w:r w:rsidRPr="00A75B96">
              <w:rPr>
                <w:lang w:val="en-GB"/>
              </w:rPr>
              <w:t xml:space="preserve">Total </w:t>
            </w:r>
          </w:p>
        </w:tc>
        <w:tc>
          <w:tcPr>
            <w:tcW w:w="643" w:type="dxa"/>
            <w:tcBorders>
              <w:top w:val="single" w:sz="4" w:space="0" w:color="000000"/>
              <w:left w:val="single" w:sz="4" w:space="0" w:color="000000"/>
              <w:bottom w:val="single" w:sz="4" w:space="0" w:color="000000"/>
              <w:right w:val="single" w:sz="4" w:space="0" w:color="000000"/>
            </w:tcBorders>
          </w:tcPr>
          <w:p w14:paraId="7748F84D"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5" w:type="dxa"/>
            <w:tcBorders>
              <w:top w:val="single" w:sz="4" w:space="0" w:color="000000"/>
              <w:left w:val="single" w:sz="4" w:space="0" w:color="000000"/>
              <w:bottom w:val="single" w:sz="4" w:space="0" w:color="000000"/>
              <w:right w:val="single" w:sz="4" w:space="0" w:color="000000"/>
            </w:tcBorders>
          </w:tcPr>
          <w:p w14:paraId="456A8747"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4" w:type="dxa"/>
            <w:tcBorders>
              <w:top w:val="single" w:sz="4" w:space="0" w:color="000000"/>
              <w:left w:val="single" w:sz="4" w:space="0" w:color="000000"/>
              <w:bottom w:val="single" w:sz="4" w:space="0" w:color="000000"/>
              <w:right w:val="single" w:sz="4" w:space="0" w:color="000000"/>
            </w:tcBorders>
          </w:tcPr>
          <w:p w14:paraId="22D47873" w14:textId="77777777" w:rsidR="000D79BD" w:rsidRPr="00A75B96" w:rsidRDefault="000D79BD" w:rsidP="00D862C2">
            <w:pPr>
              <w:spacing w:after="0" w:line="259" w:lineRule="auto"/>
              <w:ind w:left="109"/>
              <w:jc w:val="left"/>
              <w:rPr>
                <w:lang w:val="en-GB"/>
              </w:rPr>
            </w:pPr>
            <w:r w:rsidRPr="00A75B96">
              <w:rPr>
                <w:lang w:val="en-GB"/>
              </w:rPr>
              <w:t xml:space="preserve"> </w:t>
            </w:r>
          </w:p>
        </w:tc>
        <w:tc>
          <w:tcPr>
            <w:tcW w:w="643" w:type="dxa"/>
            <w:tcBorders>
              <w:top w:val="single" w:sz="4" w:space="0" w:color="000000"/>
              <w:left w:val="single" w:sz="4" w:space="0" w:color="000000"/>
              <w:bottom w:val="single" w:sz="4" w:space="0" w:color="000000"/>
              <w:right w:val="single" w:sz="4" w:space="0" w:color="000000"/>
            </w:tcBorders>
          </w:tcPr>
          <w:p w14:paraId="4C1D9C75"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3" w:type="dxa"/>
            <w:tcBorders>
              <w:top w:val="single" w:sz="4" w:space="0" w:color="000000"/>
              <w:left w:val="single" w:sz="4" w:space="0" w:color="000000"/>
              <w:bottom w:val="single" w:sz="4" w:space="0" w:color="000000"/>
              <w:right w:val="single" w:sz="4" w:space="0" w:color="000000"/>
            </w:tcBorders>
          </w:tcPr>
          <w:p w14:paraId="270815B0"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6" w:type="dxa"/>
            <w:tcBorders>
              <w:top w:val="single" w:sz="4" w:space="0" w:color="000000"/>
              <w:left w:val="single" w:sz="4" w:space="0" w:color="000000"/>
              <w:bottom w:val="single" w:sz="4" w:space="0" w:color="000000"/>
              <w:right w:val="single" w:sz="4" w:space="0" w:color="000000"/>
            </w:tcBorders>
          </w:tcPr>
          <w:p w14:paraId="7C34CAF7" w14:textId="77777777" w:rsidR="000D79BD" w:rsidRPr="00A75B96" w:rsidRDefault="000D79BD" w:rsidP="00D862C2">
            <w:pPr>
              <w:spacing w:after="0" w:line="259" w:lineRule="auto"/>
              <w:ind w:left="110"/>
              <w:jc w:val="left"/>
              <w:rPr>
                <w:lang w:val="en-GB"/>
              </w:rPr>
            </w:pPr>
            <w:r w:rsidRPr="00A75B96">
              <w:rPr>
                <w:lang w:val="en-GB"/>
              </w:rPr>
              <w:t xml:space="preserve"> </w:t>
            </w:r>
          </w:p>
        </w:tc>
        <w:tc>
          <w:tcPr>
            <w:tcW w:w="643" w:type="dxa"/>
            <w:tcBorders>
              <w:top w:val="single" w:sz="4" w:space="0" w:color="000000"/>
              <w:left w:val="single" w:sz="4" w:space="0" w:color="000000"/>
              <w:bottom w:val="single" w:sz="4" w:space="0" w:color="000000"/>
              <w:right w:val="single" w:sz="4" w:space="0" w:color="000000"/>
            </w:tcBorders>
          </w:tcPr>
          <w:p w14:paraId="105B5141"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6" w:type="dxa"/>
            <w:tcBorders>
              <w:top w:val="single" w:sz="4" w:space="0" w:color="000000"/>
              <w:left w:val="single" w:sz="4" w:space="0" w:color="000000"/>
              <w:bottom w:val="single" w:sz="4" w:space="0" w:color="000000"/>
              <w:right w:val="single" w:sz="4" w:space="0" w:color="000000"/>
            </w:tcBorders>
          </w:tcPr>
          <w:p w14:paraId="1A48F744"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3" w:type="dxa"/>
            <w:tcBorders>
              <w:top w:val="single" w:sz="4" w:space="0" w:color="000000"/>
              <w:left w:val="single" w:sz="4" w:space="0" w:color="000000"/>
              <w:bottom w:val="single" w:sz="4" w:space="0" w:color="000000"/>
              <w:right w:val="single" w:sz="4" w:space="0" w:color="000000"/>
            </w:tcBorders>
          </w:tcPr>
          <w:p w14:paraId="7C42BE92"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4" w:type="dxa"/>
            <w:tcBorders>
              <w:top w:val="single" w:sz="4" w:space="0" w:color="000000"/>
              <w:left w:val="single" w:sz="4" w:space="0" w:color="000000"/>
              <w:bottom w:val="single" w:sz="4" w:space="0" w:color="000000"/>
              <w:right w:val="single" w:sz="4" w:space="0" w:color="000000"/>
            </w:tcBorders>
          </w:tcPr>
          <w:p w14:paraId="2795E332"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6" w:type="dxa"/>
            <w:tcBorders>
              <w:top w:val="single" w:sz="4" w:space="0" w:color="000000"/>
              <w:left w:val="single" w:sz="4" w:space="0" w:color="000000"/>
              <w:bottom w:val="single" w:sz="4" w:space="0" w:color="000000"/>
              <w:right w:val="single" w:sz="4" w:space="0" w:color="000000"/>
            </w:tcBorders>
          </w:tcPr>
          <w:p w14:paraId="3C39CE41" w14:textId="77777777" w:rsidR="000D79BD" w:rsidRPr="00A75B96" w:rsidRDefault="000D79BD" w:rsidP="00D862C2">
            <w:pPr>
              <w:spacing w:after="0" w:line="259" w:lineRule="auto"/>
              <w:ind w:left="108"/>
              <w:jc w:val="left"/>
              <w:rPr>
                <w:lang w:val="en-GB"/>
              </w:rPr>
            </w:pPr>
            <w:r w:rsidRPr="00A75B96">
              <w:rPr>
                <w:lang w:val="en-GB"/>
              </w:rPr>
              <w:t xml:space="preserve"> </w:t>
            </w:r>
          </w:p>
        </w:tc>
        <w:tc>
          <w:tcPr>
            <w:tcW w:w="642" w:type="dxa"/>
            <w:tcBorders>
              <w:top w:val="single" w:sz="4" w:space="0" w:color="000000"/>
              <w:left w:val="single" w:sz="4" w:space="0" w:color="000000"/>
              <w:bottom w:val="single" w:sz="4" w:space="0" w:color="000000"/>
              <w:right w:val="single" w:sz="4" w:space="0" w:color="000000"/>
            </w:tcBorders>
          </w:tcPr>
          <w:p w14:paraId="10AA6C55" w14:textId="77777777" w:rsidR="000D79BD" w:rsidRPr="00A75B96" w:rsidRDefault="000D79BD" w:rsidP="00D862C2">
            <w:pPr>
              <w:spacing w:after="0" w:line="259" w:lineRule="auto"/>
              <w:ind w:left="108"/>
              <w:jc w:val="left"/>
              <w:rPr>
                <w:lang w:val="en-GB"/>
              </w:rPr>
            </w:pPr>
            <w:r w:rsidRPr="00A75B96">
              <w:rPr>
                <w:lang w:val="en-GB"/>
              </w:rPr>
              <w:t xml:space="preserve"> </w:t>
            </w:r>
          </w:p>
        </w:tc>
      </w:tr>
    </w:tbl>
    <w:p w14:paraId="35DEEC98" w14:textId="77777777" w:rsidR="000D79BD" w:rsidRPr="00A75B96" w:rsidRDefault="000D79BD" w:rsidP="000D79BD">
      <w:pPr>
        <w:spacing w:after="113"/>
        <w:ind w:left="-5"/>
        <w:rPr>
          <w:lang w:val="en-GB"/>
        </w:rPr>
      </w:pPr>
      <w:r w:rsidRPr="00A75B96">
        <w:rPr>
          <w:lang w:val="en-GB"/>
        </w:rPr>
        <w:t>Note: For each SP type, enter the number of SPs in Czech language in the first cell and insert the number of SPs in English language after the slash in the same cell (e.g. 15/3), enter the number of professional SPs in Czech language in the second cell and insert the number of professional SPs in English language after the slash. Follow a similar procedure in the last column of the table (Total).</w:t>
      </w:r>
      <w:r w:rsidRPr="00A75B96">
        <w:rPr>
          <w:b/>
          <w:lang w:val="en-GB"/>
        </w:rPr>
        <w:t xml:space="preserve"> </w:t>
      </w:r>
    </w:p>
    <w:p w14:paraId="61101625" w14:textId="77777777" w:rsidR="00B87366" w:rsidRDefault="00B87366">
      <w:pPr>
        <w:spacing w:after="0" w:line="259" w:lineRule="auto"/>
        <w:ind w:left="0" w:firstLine="0"/>
        <w:jc w:val="left"/>
        <w:rPr>
          <w:lang w:val="en-GB"/>
        </w:rPr>
      </w:pPr>
    </w:p>
    <w:p w14:paraId="4B41CE97" w14:textId="77777777" w:rsidR="000D79BD" w:rsidRPr="000D79BD" w:rsidRDefault="000D79BD" w:rsidP="000D79BD">
      <w:pPr>
        <w:spacing w:after="10"/>
        <w:ind w:left="-5"/>
        <w:rPr>
          <w:sz w:val="22"/>
          <w:szCs w:val="22"/>
          <w:lang w:val="en-GB"/>
        </w:rPr>
      </w:pPr>
      <w:r w:rsidRPr="000D79BD">
        <w:rPr>
          <w:sz w:val="22"/>
          <w:szCs w:val="22"/>
          <w:lang w:val="en-GB"/>
        </w:rPr>
        <w:t xml:space="preserve">3.1.6 – R&amp;D&amp;I capacities </w:t>
      </w:r>
    </w:p>
    <w:tbl>
      <w:tblPr>
        <w:tblStyle w:val="TableGrid"/>
        <w:tblW w:w="9062" w:type="dxa"/>
        <w:tblInd w:w="7" w:type="dxa"/>
        <w:tblCellMar>
          <w:top w:w="14" w:type="dxa"/>
          <w:left w:w="70" w:type="dxa"/>
          <w:bottom w:w="3" w:type="dxa"/>
          <w:right w:w="68" w:type="dxa"/>
        </w:tblCellMar>
        <w:tblLook w:val="04A0" w:firstRow="1" w:lastRow="0" w:firstColumn="1" w:lastColumn="0" w:noHBand="0" w:noVBand="1"/>
      </w:tblPr>
      <w:tblGrid>
        <w:gridCol w:w="1676"/>
        <w:gridCol w:w="3574"/>
        <w:gridCol w:w="988"/>
        <w:gridCol w:w="1412"/>
        <w:gridCol w:w="1412"/>
      </w:tblGrid>
      <w:tr w:rsidR="000D79BD" w:rsidRPr="00A75B96" w14:paraId="14E246C6" w14:textId="77777777" w:rsidTr="00D862C2">
        <w:trPr>
          <w:trHeight w:val="668"/>
        </w:trPr>
        <w:tc>
          <w:tcPr>
            <w:tcW w:w="167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69F4F46" w14:textId="77777777" w:rsidR="000D79BD" w:rsidRPr="00A75B96" w:rsidRDefault="000D79BD" w:rsidP="00D862C2">
            <w:pPr>
              <w:spacing w:after="0" w:line="259" w:lineRule="auto"/>
              <w:ind w:left="1"/>
              <w:jc w:val="center"/>
              <w:rPr>
                <w:lang w:val="en-GB"/>
              </w:rPr>
            </w:pPr>
            <w:r>
              <w:rPr>
                <w:lang w:val="en-GB"/>
              </w:rPr>
              <w:t>R&amp;D&amp;I field</w:t>
            </w: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B0F0CC" w14:textId="77777777" w:rsidR="000D79BD" w:rsidRPr="00A75B96" w:rsidRDefault="000D79BD" w:rsidP="00D862C2">
            <w:pPr>
              <w:spacing w:after="0" w:line="259" w:lineRule="auto"/>
              <w:ind w:left="3"/>
              <w:jc w:val="center"/>
              <w:rPr>
                <w:lang w:val="en-GB"/>
              </w:rPr>
            </w:pPr>
            <w:r w:rsidRPr="00A75B96">
              <w:rPr>
                <w:lang w:val="en-GB"/>
              </w:rPr>
              <w:t xml:space="preserve">FORD </w:t>
            </w:r>
          </w:p>
        </w:tc>
        <w:tc>
          <w:tcPr>
            <w:tcW w:w="9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1276B5" w14:textId="77777777" w:rsidR="000D79BD" w:rsidRPr="00A75B96" w:rsidRDefault="000D79BD" w:rsidP="00D862C2">
            <w:pPr>
              <w:spacing w:after="0" w:line="259" w:lineRule="auto"/>
              <w:ind w:left="2"/>
              <w:jc w:val="center"/>
              <w:rPr>
                <w:lang w:val="en-GB"/>
              </w:rPr>
            </w:pPr>
            <w:r w:rsidRPr="00A75B96">
              <w:rPr>
                <w:lang w:val="en-GB"/>
              </w:rPr>
              <w:t xml:space="preserve">FORD </w:t>
            </w:r>
          </w:p>
          <w:p w14:paraId="7A60EB39" w14:textId="77777777" w:rsidR="000D79BD" w:rsidRPr="00A75B96" w:rsidRDefault="000D79BD" w:rsidP="00D862C2">
            <w:pPr>
              <w:spacing w:after="0" w:line="259" w:lineRule="auto"/>
              <w:jc w:val="center"/>
              <w:rPr>
                <w:lang w:val="en-GB"/>
              </w:rPr>
            </w:pPr>
            <w:r w:rsidRPr="00A75B96">
              <w:rPr>
                <w:lang w:val="en-GB"/>
              </w:rPr>
              <w:t xml:space="preserve">share [%] </w:t>
            </w:r>
          </w:p>
        </w:tc>
        <w:tc>
          <w:tcPr>
            <w:tcW w:w="141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2CD201" w14:textId="77777777" w:rsidR="000D79BD" w:rsidRPr="00A75B96" w:rsidRDefault="000D79BD" w:rsidP="00D862C2">
            <w:pPr>
              <w:spacing w:after="0" w:line="259" w:lineRule="auto"/>
              <w:jc w:val="center"/>
              <w:rPr>
                <w:lang w:val="en-GB"/>
              </w:rPr>
            </w:pPr>
            <w:r w:rsidRPr="00A75B96">
              <w:rPr>
                <w:lang w:val="en-GB"/>
              </w:rPr>
              <w:t xml:space="preserve">Predominant type of research </w:t>
            </w:r>
          </w:p>
        </w:tc>
        <w:tc>
          <w:tcPr>
            <w:tcW w:w="1412" w:type="dxa"/>
            <w:tcBorders>
              <w:top w:val="single" w:sz="4" w:space="0" w:color="000000"/>
              <w:left w:val="single" w:sz="4" w:space="0" w:color="000000"/>
              <w:bottom w:val="single" w:sz="4" w:space="0" w:color="000000"/>
              <w:right w:val="single" w:sz="4" w:space="0" w:color="000000"/>
            </w:tcBorders>
            <w:shd w:val="clear" w:color="auto" w:fill="F2F2F2"/>
          </w:tcPr>
          <w:p w14:paraId="19816A93" w14:textId="77777777" w:rsidR="000D79BD" w:rsidRPr="00A75B96" w:rsidRDefault="000D79BD" w:rsidP="00D862C2">
            <w:pPr>
              <w:spacing w:after="0" w:line="259" w:lineRule="auto"/>
              <w:jc w:val="center"/>
              <w:rPr>
                <w:lang w:val="en-GB"/>
              </w:rPr>
            </w:pPr>
            <w:r w:rsidRPr="00A75B96">
              <w:rPr>
                <w:lang w:val="en-GB"/>
              </w:rPr>
              <w:t xml:space="preserve">Total share of industry group [%] </w:t>
            </w:r>
          </w:p>
        </w:tc>
      </w:tr>
      <w:tr w:rsidR="000D79BD" w:rsidRPr="00A75B96" w14:paraId="6AFCBE7A" w14:textId="77777777" w:rsidTr="00D862C2">
        <w:trPr>
          <w:trHeight w:val="300"/>
        </w:trPr>
        <w:tc>
          <w:tcPr>
            <w:tcW w:w="1676"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47C1C457" w14:textId="77777777" w:rsidR="000D79BD" w:rsidRPr="00A75B96" w:rsidRDefault="000D79BD" w:rsidP="00D862C2">
            <w:pPr>
              <w:spacing w:after="0" w:line="259" w:lineRule="auto"/>
              <w:jc w:val="left"/>
              <w:rPr>
                <w:lang w:val="en-GB"/>
              </w:rPr>
            </w:pPr>
            <w:r w:rsidRPr="00A75B96">
              <w:rPr>
                <w:lang w:val="en-GB"/>
              </w:rPr>
              <w:t xml:space="preserve">1. Natural Sciences </w:t>
            </w: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6F961019" w14:textId="77777777" w:rsidR="000D79BD" w:rsidRPr="00A75B96" w:rsidRDefault="000D79BD" w:rsidP="00D862C2">
            <w:pPr>
              <w:spacing w:after="0" w:line="259" w:lineRule="auto"/>
              <w:ind w:left="4"/>
              <w:jc w:val="left"/>
              <w:rPr>
                <w:lang w:val="en-GB"/>
              </w:rPr>
            </w:pPr>
            <w:r w:rsidRPr="00A75B96">
              <w:rPr>
                <w:lang w:val="en-GB"/>
              </w:rPr>
              <w:t xml:space="preserve">1.1 Mathematics </w:t>
            </w:r>
          </w:p>
        </w:tc>
        <w:tc>
          <w:tcPr>
            <w:tcW w:w="988" w:type="dxa"/>
            <w:tcBorders>
              <w:top w:val="single" w:sz="4" w:space="0" w:color="000000"/>
              <w:left w:val="single" w:sz="4" w:space="0" w:color="000000"/>
              <w:bottom w:val="single" w:sz="4" w:space="0" w:color="000000"/>
              <w:right w:val="single" w:sz="4" w:space="0" w:color="000000"/>
            </w:tcBorders>
          </w:tcPr>
          <w:p w14:paraId="6AF48EC2" w14:textId="77777777" w:rsidR="000D79BD" w:rsidRPr="00A75B96" w:rsidRDefault="000D79BD" w:rsidP="00D862C2">
            <w:pPr>
              <w:spacing w:after="0" w:line="259" w:lineRule="auto"/>
              <w:ind w:left="41"/>
              <w:jc w:val="center"/>
              <w:rPr>
                <w:lang w:val="en-GB"/>
              </w:rPr>
            </w:pPr>
            <w:r w:rsidRPr="00A75B96">
              <w:rPr>
                <w:lang w:val="en-GB"/>
              </w:rPr>
              <w:t xml:space="preserve"> </w:t>
            </w:r>
          </w:p>
        </w:tc>
        <w:sdt>
          <w:sdtPr>
            <w:rPr>
              <w:rFonts w:cstheme="minorHAnsi"/>
              <w:bCs/>
              <w:iCs/>
              <w:szCs w:val="18"/>
            </w:rPr>
            <w:id w:val="-1225067973"/>
            <w:placeholder>
              <w:docPart w:val="37EF75F8145F408BA10E5BBAE0A71DE4"/>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43159619" w14:textId="77777777" w:rsidR="000D79BD" w:rsidRPr="00A75B96" w:rsidRDefault="000D79BD" w:rsidP="00D862C2">
                <w:pPr>
                  <w:spacing w:after="0" w:line="259" w:lineRule="auto"/>
                  <w:jc w:val="center"/>
                  <w:rPr>
                    <w:lang w:val="en-GB"/>
                  </w:rPr>
                </w:pPr>
                <w:r w:rsidRPr="004B2030">
                  <w:rPr>
                    <w:rStyle w:val="Zstupntext"/>
                    <w:szCs w:val="18"/>
                  </w:rPr>
                  <w:t>Zvolte položku.</w:t>
                </w:r>
              </w:p>
            </w:tc>
          </w:sdtContent>
        </w:sdt>
        <w:tc>
          <w:tcPr>
            <w:tcW w:w="1412" w:type="dxa"/>
            <w:vMerge w:val="restart"/>
            <w:tcBorders>
              <w:top w:val="single" w:sz="4" w:space="0" w:color="000000"/>
              <w:left w:val="single" w:sz="4" w:space="0" w:color="000000"/>
              <w:bottom w:val="single" w:sz="4" w:space="0" w:color="000000"/>
              <w:right w:val="single" w:sz="4" w:space="0" w:color="000000"/>
            </w:tcBorders>
            <w:vAlign w:val="center"/>
          </w:tcPr>
          <w:p w14:paraId="2E2C0D08" w14:textId="77777777" w:rsidR="000D79BD" w:rsidRPr="00A75B96" w:rsidRDefault="000D79BD" w:rsidP="00D862C2">
            <w:pPr>
              <w:spacing w:after="0" w:line="259" w:lineRule="auto"/>
              <w:ind w:left="42"/>
              <w:jc w:val="center"/>
              <w:rPr>
                <w:lang w:val="en-GB"/>
              </w:rPr>
            </w:pPr>
            <w:r w:rsidRPr="00A75B96">
              <w:rPr>
                <w:lang w:val="en-GB"/>
              </w:rPr>
              <w:t xml:space="preserve"> </w:t>
            </w:r>
          </w:p>
        </w:tc>
      </w:tr>
      <w:tr w:rsidR="000D79BD" w:rsidRPr="00A75B96" w14:paraId="44BF4A61" w14:textId="77777777" w:rsidTr="00D862C2">
        <w:trPr>
          <w:trHeight w:val="300"/>
        </w:trPr>
        <w:tc>
          <w:tcPr>
            <w:tcW w:w="0" w:type="auto"/>
            <w:vMerge/>
            <w:tcBorders>
              <w:top w:val="nil"/>
              <w:left w:val="single" w:sz="4" w:space="0" w:color="000000"/>
              <w:bottom w:val="nil"/>
              <w:right w:val="single" w:sz="4" w:space="0" w:color="000000"/>
            </w:tcBorders>
          </w:tcPr>
          <w:p w14:paraId="7D242E9A"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701CB384" w14:textId="77777777" w:rsidR="000D79BD" w:rsidRPr="00A75B96" w:rsidRDefault="000D79BD" w:rsidP="00D862C2">
            <w:pPr>
              <w:spacing w:after="0" w:line="259" w:lineRule="auto"/>
              <w:ind w:left="4"/>
              <w:jc w:val="left"/>
              <w:rPr>
                <w:lang w:val="en-GB"/>
              </w:rPr>
            </w:pPr>
            <w:r w:rsidRPr="00A75B96">
              <w:rPr>
                <w:lang w:val="en-GB"/>
              </w:rPr>
              <w:t xml:space="preserve">1.2 Computer and information sciences </w:t>
            </w:r>
          </w:p>
        </w:tc>
        <w:tc>
          <w:tcPr>
            <w:tcW w:w="988" w:type="dxa"/>
            <w:tcBorders>
              <w:top w:val="single" w:sz="4" w:space="0" w:color="000000"/>
              <w:left w:val="single" w:sz="4" w:space="0" w:color="000000"/>
              <w:bottom w:val="single" w:sz="4" w:space="0" w:color="000000"/>
              <w:right w:val="single" w:sz="4" w:space="0" w:color="000000"/>
            </w:tcBorders>
          </w:tcPr>
          <w:p w14:paraId="181FCC9C" w14:textId="77777777" w:rsidR="000D79BD" w:rsidRPr="00A75B96" w:rsidRDefault="000D79BD" w:rsidP="00D862C2">
            <w:pPr>
              <w:spacing w:after="0" w:line="259" w:lineRule="auto"/>
              <w:ind w:left="41"/>
              <w:jc w:val="center"/>
              <w:rPr>
                <w:lang w:val="en-GB"/>
              </w:rPr>
            </w:pPr>
            <w:r w:rsidRPr="00A75B96">
              <w:rPr>
                <w:lang w:val="en-GB"/>
              </w:rPr>
              <w:t xml:space="preserve"> </w:t>
            </w:r>
          </w:p>
        </w:tc>
        <w:sdt>
          <w:sdtPr>
            <w:rPr>
              <w:rFonts w:cstheme="minorHAnsi"/>
              <w:bCs/>
              <w:iCs/>
              <w:szCs w:val="18"/>
            </w:rPr>
            <w:id w:val="-2103330783"/>
            <w:placeholder>
              <w:docPart w:val="E004BEC2BEF742DCBAC1E5AA0BE32FCC"/>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16F947AE" w14:textId="77777777" w:rsidR="000D79BD" w:rsidRPr="00A75B96" w:rsidRDefault="000D79BD" w:rsidP="00D862C2">
                <w:pPr>
                  <w:spacing w:after="0" w:line="259" w:lineRule="auto"/>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743F8ADE" w14:textId="77777777" w:rsidR="000D79BD" w:rsidRPr="00A75B96" w:rsidRDefault="000D79BD" w:rsidP="00D862C2">
            <w:pPr>
              <w:spacing w:after="160" w:line="259" w:lineRule="auto"/>
              <w:jc w:val="left"/>
              <w:rPr>
                <w:lang w:val="en-GB"/>
              </w:rPr>
            </w:pPr>
          </w:p>
        </w:tc>
      </w:tr>
      <w:tr w:rsidR="000D79BD" w:rsidRPr="00A75B96" w14:paraId="17CF460C" w14:textId="77777777" w:rsidTr="00D862C2">
        <w:trPr>
          <w:trHeight w:val="300"/>
        </w:trPr>
        <w:tc>
          <w:tcPr>
            <w:tcW w:w="0" w:type="auto"/>
            <w:vMerge/>
            <w:tcBorders>
              <w:top w:val="nil"/>
              <w:left w:val="single" w:sz="4" w:space="0" w:color="000000"/>
              <w:bottom w:val="nil"/>
              <w:right w:val="single" w:sz="4" w:space="0" w:color="000000"/>
            </w:tcBorders>
          </w:tcPr>
          <w:p w14:paraId="79953C15"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6D2EF174" w14:textId="77777777" w:rsidR="000D79BD" w:rsidRPr="00A75B96" w:rsidRDefault="000D79BD" w:rsidP="00D862C2">
            <w:pPr>
              <w:spacing w:after="0" w:line="259" w:lineRule="auto"/>
              <w:ind w:left="4"/>
              <w:jc w:val="left"/>
              <w:rPr>
                <w:lang w:val="en-GB"/>
              </w:rPr>
            </w:pPr>
            <w:r w:rsidRPr="00A75B96">
              <w:rPr>
                <w:lang w:val="en-GB"/>
              </w:rPr>
              <w:t xml:space="preserve">1.3 Physical sciences </w:t>
            </w:r>
          </w:p>
        </w:tc>
        <w:tc>
          <w:tcPr>
            <w:tcW w:w="988" w:type="dxa"/>
            <w:tcBorders>
              <w:top w:val="single" w:sz="4" w:space="0" w:color="000000"/>
              <w:left w:val="single" w:sz="4" w:space="0" w:color="000000"/>
              <w:bottom w:val="single" w:sz="4" w:space="0" w:color="000000"/>
              <w:right w:val="single" w:sz="4" w:space="0" w:color="000000"/>
            </w:tcBorders>
          </w:tcPr>
          <w:p w14:paraId="3CF1EAD9" w14:textId="77777777" w:rsidR="000D79BD" w:rsidRPr="00A75B96" w:rsidRDefault="000D79BD" w:rsidP="00D862C2">
            <w:pPr>
              <w:spacing w:after="0" w:line="259" w:lineRule="auto"/>
              <w:ind w:left="41"/>
              <w:jc w:val="center"/>
              <w:rPr>
                <w:lang w:val="en-GB"/>
              </w:rPr>
            </w:pPr>
            <w:r w:rsidRPr="00A75B96">
              <w:rPr>
                <w:lang w:val="en-GB"/>
              </w:rPr>
              <w:t xml:space="preserve"> </w:t>
            </w:r>
          </w:p>
        </w:tc>
        <w:sdt>
          <w:sdtPr>
            <w:rPr>
              <w:rFonts w:cstheme="minorHAnsi"/>
              <w:bCs/>
              <w:iCs/>
              <w:szCs w:val="18"/>
            </w:rPr>
            <w:id w:val="-210966296"/>
            <w:placeholder>
              <w:docPart w:val="3CADDDA8C1034089A5BF4B98ED7E0391"/>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27CB5C7A" w14:textId="77777777" w:rsidR="000D79BD" w:rsidRPr="00A75B96" w:rsidRDefault="000D79BD" w:rsidP="00D862C2">
                <w:pPr>
                  <w:spacing w:after="0" w:line="259" w:lineRule="auto"/>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3FA77F66" w14:textId="77777777" w:rsidR="000D79BD" w:rsidRPr="00A75B96" w:rsidRDefault="000D79BD" w:rsidP="00D862C2">
            <w:pPr>
              <w:spacing w:after="160" w:line="259" w:lineRule="auto"/>
              <w:jc w:val="left"/>
              <w:rPr>
                <w:lang w:val="en-GB"/>
              </w:rPr>
            </w:pPr>
          </w:p>
        </w:tc>
      </w:tr>
      <w:tr w:rsidR="000D79BD" w:rsidRPr="00A75B96" w14:paraId="29FD6BEB" w14:textId="77777777" w:rsidTr="00D862C2">
        <w:trPr>
          <w:trHeight w:val="300"/>
        </w:trPr>
        <w:tc>
          <w:tcPr>
            <w:tcW w:w="0" w:type="auto"/>
            <w:vMerge/>
            <w:tcBorders>
              <w:top w:val="nil"/>
              <w:left w:val="single" w:sz="4" w:space="0" w:color="000000"/>
              <w:bottom w:val="nil"/>
              <w:right w:val="single" w:sz="4" w:space="0" w:color="000000"/>
            </w:tcBorders>
          </w:tcPr>
          <w:p w14:paraId="05BEF39C"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09945276" w14:textId="77777777" w:rsidR="000D79BD" w:rsidRPr="00A75B96" w:rsidRDefault="000D79BD" w:rsidP="00D862C2">
            <w:pPr>
              <w:spacing w:after="0" w:line="259" w:lineRule="auto"/>
              <w:ind w:left="4"/>
              <w:jc w:val="left"/>
              <w:rPr>
                <w:lang w:val="en-GB"/>
              </w:rPr>
            </w:pPr>
            <w:r w:rsidRPr="00A75B96">
              <w:rPr>
                <w:lang w:val="en-GB"/>
              </w:rPr>
              <w:t xml:space="preserve">1.4 Chemical sciences </w:t>
            </w:r>
          </w:p>
        </w:tc>
        <w:tc>
          <w:tcPr>
            <w:tcW w:w="988" w:type="dxa"/>
            <w:tcBorders>
              <w:top w:val="single" w:sz="4" w:space="0" w:color="000000"/>
              <w:left w:val="single" w:sz="4" w:space="0" w:color="000000"/>
              <w:bottom w:val="single" w:sz="4" w:space="0" w:color="000000"/>
              <w:right w:val="single" w:sz="4" w:space="0" w:color="000000"/>
            </w:tcBorders>
          </w:tcPr>
          <w:p w14:paraId="1A2C217B" w14:textId="77777777" w:rsidR="000D79BD" w:rsidRPr="00A75B96" w:rsidRDefault="000D79BD" w:rsidP="00D862C2">
            <w:pPr>
              <w:spacing w:after="0" w:line="259" w:lineRule="auto"/>
              <w:ind w:left="41"/>
              <w:jc w:val="center"/>
              <w:rPr>
                <w:lang w:val="en-GB"/>
              </w:rPr>
            </w:pPr>
            <w:r w:rsidRPr="00A75B96">
              <w:rPr>
                <w:lang w:val="en-GB"/>
              </w:rPr>
              <w:t xml:space="preserve"> </w:t>
            </w:r>
          </w:p>
        </w:tc>
        <w:sdt>
          <w:sdtPr>
            <w:rPr>
              <w:rFonts w:cstheme="minorHAnsi"/>
              <w:bCs/>
              <w:iCs/>
              <w:szCs w:val="18"/>
            </w:rPr>
            <w:id w:val="831730127"/>
            <w:placeholder>
              <w:docPart w:val="2996692909D9473C88C20F56D6AD2202"/>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2A0D3065" w14:textId="77777777" w:rsidR="000D79BD" w:rsidRPr="00A75B96" w:rsidRDefault="000D79BD" w:rsidP="00D862C2">
                <w:pPr>
                  <w:spacing w:after="0" w:line="259" w:lineRule="auto"/>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57065BD2" w14:textId="77777777" w:rsidR="000D79BD" w:rsidRPr="00A75B96" w:rsidRDefault="000D79BD" w:rsidP="00D862C2">
            <w:pPr>
              <w:spacing w:after="160" w:line="259" w:lineRule="auto"/>
              <w:jc w:val="left"/>
              <w:rPr>
                <w:lang w:val="en-GB"/>
              </w:rPr>
            </w:pPr>
          </w:p>
        </w:tc>
      </w:tr>
      <w:tr w:rsidR="000D79BD" w:rsidRPr="00A75B96" w14:paraId="290C3336" w14:textId="77777777" w:rsidTr="00D862C2">
        <w:trPr>
          <w:trHeight w:val="300"/>
        </w:trPr>
        <w:tc>
          <w:tcPr>
            <w:tcW w:w="0" w:type="auto"/>
            <w:vMerge/>
            <w:tcBorders>
              <w:top w:val="nil"/>
              <w:left w:val="single" w:sz="4" w:space="0" w:color="000000"/>
              <w:bottom w:val="nil"/>
              <w:right w:val="single" w:sz="4" w:space="0" w:color="000000"/>
            </w:tcBorders>
          </w:tcPr>
          <w:p w14:paraId="7A21EE09"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02B5BD0B" w14:textId="77777777" w:rsidR="000D79BD" w:rsidRPr="00A75B96" w:rsidRDefault="000D79BD" w:rsidP="00D862C2">
            <w:pPr>
              <w:spacing w:after="0" w:line="259" w:lineRule="auto"/>
              <w:ind w:left="4"/>
              <w:jc w:val="left"/>
              <w:rPr>
                <w:lang w:val="en-GB"/>
              </w:rPr>
            </w:pPr>
            <w:r w:rsidRPr="00A75B96">
              <w:rPr>
                <w:lang w:val="en-GB"/>
              </w:rPr>
              <w:t xml:space="preserve">1.5 Earth and related environmental sciences </w:t>
            </w:r>
          </w:p>
        </w:tc>
        <w:tc>
          <w:tcPr>
            <w:tcW w:w="988" w:type="dxa"/>
            <w:tcBorders>
              <w:top w:val="single" w:sz="4" w:space="0" w:color="000000"/>
              <w:left w:val="single" w:sz="4" w:space="0" w:color="000000"/>
              <w:bottom w:val="single" w:sz="4" w:space="0" w:color="000000"/>
              <w:right w:val="single" w:sz="4" w:space="0" w:color="000000"/>
            </w:tcBorders>
          </w:tcPr>
          <w:p w14:paraId="11220685" w14:textId="77777777" w:rsidR="000D79BD" w:rsidRPr="00A75B96" w:rsidRDefault="000D79BD" w:rsidP="00D862C2">
            <w:pPr>
              <w:spacing w:after="0" w:line="259" w:lineRule="auto"/>
              <w:ind w:left="41"/>
              <w:jc w:val="center"/>
              <w:rPr>
                <w:lang w:val="en-GB"/>
              </w:rPr>
            </w:pPr>
            <w:r w:rsidRPr="00A75B96">
              <w:rPr>
                <w:lang w:val="en-GB"/>
              </w:rPr>
              <w:t xml:space="preserve"> </w:t>
            </w:r>
          </w:p>
        </w:tc>
        <w:sdt>
          <w:sdtPr>
            <w:rPr>
              <w:rFonts w:cstheme="minorHAnsi"/>
              <w:bCs/>
              <w:iCs/>
              <w:szCs w:val="18"/>
            </w:rPr>
            <w:id w:val="1626121354"/>
            <w:placeholder>
              <w:docPart w:val="5470E78733EA4BA596A446D5B040F9B1"/>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6160E6A5" w14:textId="77777777" w:rsidR="000D79BD" w:rsidRPr="00A75B96" w:rsidRDefault="000D79BD" w:rsidP="00D862C2">
                <w:pPr>
                  <w:spacing w:after="0" w:line="259" w:lineRule="auto"/>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5D7D3FFA" w14:textId="77777777" w:rsidR="000D79BD" w:rsidRPr="00A75B96" w:rsidRDefault="000D79BD" w:rsidP="00D862C2">
            <w:pPr>
              <w:spacing w:after="160" w:line="259" w:lineRule="auto"/>
              <w:jc w:val="left"/>
              <w:rPr>
                <w:lang w:val="en-GB"/>
              </w:rPr>
            </w:pPr>
          </w:p>
        </w:tc>
      </w:tr>
      <w:tr w:rsidR="000D79BD" w:rsidRPr="00A75B96" w14:paraId="384DE2D3" w14:textId="77777777" w:rsidTr="00D862C2">
        <w:trPr>
          <w:trHeight w:val="300"/>
        </w:trPr>
        <w:tc>
          <w:tcPr>
            <w:tcW w:w="0" w:type="auto"/>
            <w:vMerge/>
            <w:tcBorders>
              <w:top w:val="nil"/>
              <w:left w:val="single" w:sz="4" w:space="0" w:color="000000"/>
              <w:bottom w:val="nil"/>
              <w:right w:val="single" w:sz="4" w:space="0" w:color="000000"/>
            </w:tcBorders>
          </w:tcPr>
          <w:p w14:paraId="54156CD7"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54FD6638" w14:textId="77777777" w:rsidR="000D79BD" w:rsidRPr="00A75B96" w:rsidRDefault="000D79BD" w:rsidP="00D862C2">
            <w:pPr>
              <w:spacing w:after="0" w:line="259" w:lineRule="auto"/>
              <w:ind w:left="4"/>
              <w:jc w:val="left"/>
              <w:rPr>
                <w:lang w:val="en-GB"/>
              </w:rPr>
            </w:pPr>
            <w:r w:rsidRPr="00A75B96">
              <w:rPr>
                <w:lang w:val="en-GB"/>
              </w:rPr>
              <w:t xml:space="preserve">1.6 Biological sciences </w:t>
            </w:r>
          </w:p>
        </w:tc>
        <w:tc>
          <w:tcPr>
            <w:tcW w:w="988" w:type="dxa"/>
            <w:tcBorders>
              <w:top w:val="single" w:sz="4" w:space="0" w:color="000000"/>
              <w:left w:val="single" w:sz="4" w:space="0" w:color="000000"/>
              <w:bottom w:val="single" w:sz="4" w:space="0" w:color="000000"/>
              <w:right w:val="single" w:sz="4" w:space="0" w:color="000000"/>
            </w:tcBorders>
          </w:tcPr>
          <w:p w14:paraId="184764B0" w14:textId="77777777" w:rsidR="000D79BD" w:rsidRPr="00A75B96" w:rsidRDefault="000D79BD" w:rsidP="00D862C2">
            <w:pPr>
              <w:spacing w:after="0" w:line="259" w:lineRule="auto"/>
              <w:ind w:left="41"/>
              <w:jc w:val="center"/>
              <w:rPr>
                <w:lang w:val="en-GB"/>
              </w:rPr>
            </w:pPr>
            <w:r w:rsidRPr="00A75B96">
              <w:rPr>
                <w:lang w:val="en-GB"/>
              </w:rPr>
              <w:t xml:space="preserve"> </w:t>
            </w:r>
          </w:p>
        </w:tc>
        <w:sdt>
          <w:sdtPr>
            <w:rPr>
              <w:rFonts w:cstheme="minorHAnsi"/>
              <w:bCs/>
              <w:iCs/>
              <w:szCs w:val="18"/>
            </w:rPr>
            <w:id w:val="1630438958"/>
            <w:placeholder>
              <w:docPart w:val="8398A58BE25B422DBFD9796711D9F7B8"/>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05EE6E76" w14:textId="77777777" w:rsidR="000D79BD" w:rsidRPr="00A75B96" w:rsidRDefault="000D79BD" w:rsidP="00D862C2">
                <w:pPr>
                  <w:spacing w:after="0" w:line="259" w:lineRule="auto"/>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27105306" w14:textId="77777777" w:rsidR="000D79BD" w:rsidRPr="00A75B96" w:rsidRDefault="000D79BD" w:rsidP="00D862C2">
            <w:pPr>
              <w:spacing w:after="160" w:line="259" w:lineRule="auto"/>
              <w:jc w:val="left"/>
              <w:rPr>
                <w:lang w:val="en-GB"/>
              </w:rPr>
            </w:pPr>
          </w:p>
        </w:tc>
      </w:tr>
      <w:tr w:rsidR="000D79BD" w:rsidRPr="00A75B96" w14:paraId="0C319F16" w14:textId="77777777" w:rsidTr="00D862C2">
        <w:trPr>
          <w:trHeight w:val="300"/>
        </w:trPr>
        <w:tc>
          <w:tcPr>
            <w:tcW w:w="0" w:type="auto"/>
            <w:vMerge/>
            <w:tcBorders>
              <w:top w:val="nil"/>
              <w:left w:val="single" w:sz="4" w:space="0" w:color="000000"/>
              <w:bottom w:val="single" w:sz="4" w:space="0" w:color="000000"/>
              <w:right w:val="single" w:sz="4" w:space="0" w:color="000000"/>
            </w:tcBorders>
          </w:tcPr>
          <w:p w14:paraId="1F0383BC"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64E176EC" w14:textId="77777777" w:rsidR="000D79BD" w:rsidRPr="00A75B96" w:rsidRDefault="000D79BD" w:rsidP="00D862C2">
            <w:pPr>
              <w:spacing w:after="0" w:line="259" w:lineRule="auto"/>
              <w:ind w:left="4"/>
              <w:jc w:val="left"/>
              <w:rPr>
                <w:lang w:val="en-GB"/>
              </w:rPr>
            </w:pPr>
            <w:r w:rsidRPr="00A75B96">
              <w:rPr>
                <w:lang w:val="en-GB"/>
              </w:rPr>
              <w:t xml:space="preserve">1.7 Other natural sciences </w:t>
            </w:r>
          </w:p>
        </w:tc>
        <w:tc>
          <w:tcPr>
            <w:tcW w:w="988" w:type="dxa"/>
            <w:tcBorders>
              <w:top w:val="single" w:sz="4" w:space="0" w:color="000000"/>
              <w:left w:val="single" w:sz="4" w:space="0" w:color="000000"/>
              <w:bottom w:val="single" w:sz="4" w:space="0" w:color="000000"/>
              <w:right w:val="single" w:sz="4" w:space="0" w:color="000000"/>
            </w:tcBorders>
          </w:tcPr>
          <w:p w14:paraId="389C1B58" w14:textId="77777777" w:rsidR="000D79BD" w:rsidRPr="00A75B96" w:rsidRDefault="000D79BD" w:rsidP="00D862C2">
            <w:pPr>
              <w:spacing w:after="0" w:line="259" w:lineRule="auto"/>
              <w:ind w:left="41"/>
              <w:jc w:val="center"/>
              <w:rPr>
                <w:lang w:val="en-GB"/>
              </w:rPr>
            </w:pPr>
            <w:r w:rsidRPr="00A75B96">
              <w:rPr>
                <w:lang w:val="en-GB"/>
              </w:rPr>
              <w:t xml:space="preserve"> </w:t>
            </w:r>
          </w:p>
        </w:tc>
        <w:sdt>
          <w:sdtPr>
            <w:rPr>
              <w:rFonts w:cstheme="minorHAnsi"/>
              <w:bCs/>
              <w:iCs/>
              <w:szCs w:val="18"/>
            </w:rPr>
            <w:id w:val="-398528528"/>
            <w:placeholder>
              <w:docPart w:val="80A3FDD43F2E44F4BF653474E84B5812"/>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57D1D01D" w14:textId="77777777" w:rsidR="000D79BD" w:rsidRPr="00A75B96" w:rsidRDefault="000D79BD" w:rsidP="00D862C2">
                <w:pPr>
                  <w:spacing w:after="0" w:line="259" w:lineRule="auto"/>
                  <w:jc w:val="center"/>
                  <w:rPr>
                    <w:lang w:val="en-GB"/>
                  </w:rPr>
                </w:pPr>
                <w:r w:rsidRPr="004B2030">
                  <w:rPr>
                    <w:rStyle w:val="Zstupntext"/>
                    <w:szCs w:val="18"/>
                  </w:rPr>
                  <w:t>Zvolte položku.</w:t>
                </w:r>
              </w:p>
            </w:tc>
          </w:sdtContent>
        </w:sdt>
        <w:tc>
          <w:tcPr>
            <w:tcW w:w="0" w:type="auto"/>
            <w:vMerge/>
            <w:tcBorders>
              <w:top w:val="nil"/>
              <w:left w:val="single" w:sz="4" w:space="0" w:color="000000"/>
              <w:bottom w:val="single" w:sz="4" w:space="0" w:color="000000"/>
              <w:right w:val="single" w:sz="4" w:space="0" w:color="000000"/>
            </w:tcBorders>
          </w:tcPr>
          <w:p w14:paraId="2729DDE0" w14:textId="77777777" w:rsidR="000D79BD" w:rsidRPr="00A75B96" w:rsidRDefault="000D79BD" w:rsidP="00D862C2">
            <w:pPr>
              <w:spacing w:after="160" w:line="259" w:lineRule="auto"/>
              <w:jc w:val="left"/>
              <w:rPr>
                <w:lang w:val="en-GB"/>
              </w:rPr>
            </w:pPr>
          </w:p>
        </w:tc>
      </w:tr>
      <w:tr w:rsidR="000D79BD" w:rsidRPr="00A75B96" w14:paraId="6BDC729A" w14:textId="77777777" w:rsidTr="00D862C2">
        <w:trPr>
          <w:trHeight w:val="300"/>
        </w:trPr>
        <w:tc>
          <w:tcPr>
            <w:tcW w:w="1676"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66B0D81F" w14:textId="77777777" w:rsidR="000D79BD" w:rsidRPr="00A75B96" w:rsidRDefault="000D79BD" w:rsidP="00D862C2">
            <w:pPr>
              <w:spacing w:after="0" w:line="259" w:lineRule="auto"/>
              <w:jc w:val="left"/>
              <w:rPr>
                <w:lang w:val="en-GB"/>
              </w:rPr>
            </w:pPr>
            <w:r w:rsidRPr="00A75B96">
              <w:rPr>
                <w:lang w:val="en-GB"/>
              </w:rPr>
              <w:t xml:space="preserve">2. Engineering and </w:t>
            </w:r>
          </w:p>
          <w:p w14:paraId="296001E4" w14:textId="77777777" w:rsidR="000D79BD" w:rsidRPr="00A75B96" w:rsidRDefault="000D79BD" w:rsidP="00D862C2">
            <w:pPr>
              <w:spacing w:after="0" w:line="259" w:lineRule="auto"/>
              <w:jc w:val="left"/>
              <w:rPr>
                <w:lang w:val="en-GB"/>
              </w:rPr>
            </w:pPr>
            <w:r w:rsidRPr="00A75B96">
              <w:rPr>
                <w:lang w:val="en-GB"/>
              </w:rPr>
              <w:t xml:space="preserve">Technology </w:t>
            </w: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63355F7E" w14:textId="77777777" w:rsidR="000D79BD" w:rsidRPr="00A75B96" w:rsidRDefault="000D79BD" w:rsidP="00D862C2">
            <w:pPr>
              <w:spacing w:after="0" w:line="259" w:lineRule="auto"/>
              <w:ind w:left="4"/>
              <w:jc w:val="left"/>
              <w:rPr>
                <w:lang w:val="en-GB"/>
              </w:rPr>
            </w:pPr>
            <w:r w:rsidRPr="00A75B96">
              <w:rPr>
                <w:lang w:val="en-GB"/>
              </w:rPr>
              <w:t xml:space="preserve">2.1 Civil engineering </w:t>
            </w:r>
          </w:p>
        </w:tc>
        <w:tc>
          <w:tcPr>
            <w:tcW w:w="988" w:type="dxa"/>
            <w:tcBorders>
              <w:top w:val="single" w:sz="4" w:space="0" w:color="000000"/>
              <w:left w:val="single" w:sz="4" w:space="0" w:color="000000"/>
              <w:bottom w:val="single" w:sz="4" w:space="0" w:color="000000"/>
              <w:right w:val="single" w:sz="4" w:space="0" w:color="000000"/>
            </w:tcBorders>
          </w:tcPr>
          <w:p w14:paraId="119D528C" w14:textId="77777777" w:rsidR="000D79BD" w:rsidRPr="00A75B96" w:rsidRDefault="000D79BD" w:rsidP="00D862C2">
            <w:pPr>
              <w:spacing w:after="0" w:line="259" w:lineRule="auto"/>
              <w:ind w:left="41"/>
              <w:jc w:val="center"/>
              <w:rPr>
                <w:lang w:val="en-GB"/>
              </w:rPr>
            </w:pPr>
            <w:r w:rsidRPr="00A75B96">
              <w:rPr>
                <w:lang w:val="en-GB"/>
              </w:rPr>
              <w:t xml:space="preserve"> </w:t>
            </w:r>
          </w:p>
        </w:tc>
        <w:sdt>
          <w:sdtPr>
            <w:rPr>
              <w:rFonts w:cstheme="minorHAnsi"/>
              <w:bCs/>
              <w:iCs/>
              <w:szCs w:val="18"/>
            </w:rPr>
            <w:id w:val="613568570"/>
            <w:placeholder>
              <w:docPart w:val="F7FABF0F2A7F40B785361D1677C74FA0"/>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5B747C4E" w14:textId="77777777" w:rsidR="000D79BD" w:rsidRPr="00A75B96" w:rsidRDefault="000D79BD" w:rsidP="00D862C2">
                <w:pPr>
                  <w:spacing w:after="0" w:line="259" w:lineRule="auto"/>
                  <w:jc w:val="center"/>
                  <w:rPr>
                    <w:lang w:val="en-GB"/>
                  </w:rPr>
                </w:pPr>
                <w:r w:rsidRPr="004B2030">
                  <w:rPr>
                    <w:rStyle w:val="Zstupntext"/>
                    <w:szCs w:val="18"/>
                  </w:rPr>
                  <w:t>Zvolte položku.</w:t>
                </w:r>
              </w:p>
            </w:tc>
          </w:sdtContent>
        </w:sdt>
        <w:tc>
          <w:tcPr>
            <w:tcW w:w="1412" w:type="dxa"/>
            <w:vMerge w:val="restart"/>
            <w:tcBorders>
              <w:top w:val="single" w:sz="4" w:space="0" w:color="000000"/>
              <w:left w:val="single" w:sz="4" w:space="0" w:color="000000"/>
              <w:bottom w:val="nil"/>
              <w:right w:val="single" w:sz="4" w:space="0" w:color="000000"/>
            </w:tcBorders>
            <w:vAlign w:val="center"/>
          </w:tcPr>
          <w:p w14:paraId="1ED1A610" w14:textId="77777777" w:rsidR="000D79BD" w:rsidRPr="00A75B96" w:rsidRDefault="000D79BD" w:rsidP="00D862C2">
            <w:pPr>
              <w:spacing w:after="0" w:line="259" w:lineRule="auto"/>
              <w:ind w:left="1"/>
              <w:jc w:val="left"/>
              <w:rPr>
                <w:lang w:val="en-GB"/>
              </w:rPr>
            </w:pPr>
            <w:r w:rsidRPr="00A75B96">
              <w:rPr>
                <w:lang w:val="en-GB"/>
              </w:rPr>
              <w:t xml:space="preserve"> </w:t>
            </w:r>
          </w:p>
        </w:tc>
      </w:tr>
      <w:tr w:rsidR="000D79BD" w:rsidRPr="00A75B96" w14:paraId="48066999" w14:textId="77777777" w:rsidTr="00D862C2">
        <w:trPr>
          <w:trHeight w:val="449"/>
        </w:trPr>
        <w:tc>
          <w:tcPr>
            <w:tcW w:w="0" w:type="auto"/>
            <w:vMerge/>
            <w:tcBorders>
              <w:top w:val="nil"/>
              <w:left w:val="single" w:sz="4" w:space="0" w:color="000000"/>
              <w:bottom w:val="nil"/>
              <w:right w:val="single" w:sz="4" w:space="0" w:color="000000"/>
            </w:tcBorders>
          </w:tcPr>
          <w:p w14:paraId="03256008"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tcPr>
          <w:p w14:paraId="4BE1BD8A" w14:textId="77777777" w:rsidR="000D79BD" w:rsidRPr="00A75B96" w:rsidRDefault="000D79BD" w:rsidP="00D862C2">
            <w:pPr>
              <w:spacing w:after="0" w:line="259" w:lineRule="auto"/>
              <w:ind w:left="4"/>
              <w:jc w:val="left"/>
              <w:rPr>
                <w:lang w:val="en-GB"/>
              </w:rPr>
            </w:pPr>
            <w:r w:rsidRPr="00A75B96">
              <w:rPr>
                <w:lang w:val="en-GB"/>
              </w:rPr>
              <w:t xml:space="preserve">2.2 Electrical engineering, </w:t>
            </w:r>
            <w:proofErr w:type="gramStart"/>
            <w:r w:rsidRPr="00A75B96">
              <w:rPr>
                <w:lang w:val="en-GB"/>
              </w:rPr>
              <w:t>Electronic</w:t>
            </w:r>
            <w:proofErr w:type="gramEnd"/>
            <w:r w:rsidRPr="00A75B96">
              <w:rPr>
                <w:lang w:val="en-GB"/>
              </w:rPr>
              <w:t xml:space="preserve"> engineering, Information engineering </w:t>
            </w:r>
          </w:p>
        </w:tc>
        <w:tc>
          <w:tcPr>
            <w:tcW w:w="988" w:type="dxa"/>
            <w:tcBorders>
              <w:top w:val="single" w:sz="4" w:space="0" w:color="000000"/>
              <w:left w:val="single" w:sz="4" w:space="0" w:color="000000"/>
              <w:bottom w:val="single" w:sz="4" w:space="0" w:color="000000"/>
              <w:right w:val="single" w:sz="4" w:space="0" w:color="000000"/>
            </w:tcBorders>
          </w:tcPr>
          <w:p w14:paraId="2E313E8A" w14:textId="77777777" w:rsidR="000D79BD" w:rsidRPr="00A75B96" w:rsidRDefault="000D79BD" w:rsidP="00D862C2">
            <w:pPr>
              <w:spacing w:after="0" w:line="259" w:lineRule="auto"/>
              <w:ind w:left="41"/>
              <w:jc w:val="center"/>
              <w:rPr>
                <w:lang w:val="en-GB"/>
              </w:rPr>
            </w:pPr>
            <w:r w:rsidRPr="00A75B96">
              <w:rPr>
                <w:lang w:val="en-GB"/>
              </w:rPr>
              <w:t xml:space="preserve"> </w:t>
            </w:r>
          </w:p>
        </w:tc>
        <w:sdt>
          <w:sdtPr>
            <w:rPr>
              <w:rFonts w:cstheme="minorHAnsi"/>
              <w:bCs/>
              <w:iCs/>
              <w:szCs w:val="18"/>
            </w:rPr>
            <w:id w:val="1725330104"/>
            <w:placeholder>
              <w:docPart w:val="83533FD55DA3492AA1ACD106D299A67C"/>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vAlign w:val="center"/>
              </w:tcPr>
              <w:p w14:paraId="3238F1BA" w14:textId="77777777" w:rsidR="000D79BD" w:rsidRPr="00A75B96" w:rsidRDefault="000D79BD" w:rsidP="00D862C2">
                <w:pPr>
                  <w:spacing w:after="0" w:line="259" w:lineRule="auto"/>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4D9E2BE2" w14:textId="77777777" w:rsidR="000D79BD" w:rsidRPr="00A75B96" w:rsidRDefault="000D79BD" w:rsidP="00D862C2">
            <w:pPr>
              <w:spacing w:after="160" w:line="259" w:lineRule="auto"/>
              <w:jc w:val="left"/>
              <w:rPr>
                <w:lang w:val="en-GB"/>
              </w:rPr>
            </w:pPr>
          </w:p>
        </w:tc>
      </w:tr>
      <w:tr w:rsidR="000D79BD" w:rsidRPr="00A75B96" w14:paraId="49793C3E" w14:textId="77777777" w:rsidTr="00D862C2">
        <w:trPr>
          <w:trHeight w:val="300"/>
        </w:trPr>
        <w:tc>
          <w:tcPr>
            <w:tcW w:w="0" w:type="auto"/>
            <w:vMerge/>
            <w:tcBorders>
              <w:top w:val="nil"/>
              <w:left w:val="single" w:sz="4" w:space="0" w:color="000000"/>
              <w:bottom w:val="nil"/>
              <w:right w:val="single" w:sz="4" w:space="0" w:color="000000"/>
            </w:tcBorders>
          </w:tcPr>
          <w:p w14:paraId="390DED05"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664ABBDF" w14:textId="77777777" w:rsidR="000D79BD" w:rsidRPr="00A75B96" w:rsidRDefault="000D79BD" w:rsidP="00D862C2">
            <w:pPr>
              <w:spacing w:after="0" w:line="259" w:lineRule="auto"/>
              <w:ind w:left="4"/>
              <w:jc w:val="left"/>
              <w:rPr>
                <w:lang w:val="en-GB"/>
              </w:rPr>
            </w:pPr>
            <w:r w:rsidRPr="00A75B96">
              <w:rPr>
                <w:lang w:val="en-GB"/>
              </w:rPr>
              <w:t xml:space="preserve">2.3 Mechanical engineering </w:t>
            </w:r>
          </w:p>
        </w:tc>
        <w:tc>
          <w:tcPr>
            <w:tcW w:w="988" w:type="dxa"/>
            <w:tcBorders>
              <w:top w:val="single" w:sz="4" w:space="0" w:color="000000"/>
              <w:left w:val="single" w:sz="4" w:space="0" w:color="000000"/>
              <w:bottom w:val="single" w:sz="4" w:space="0" w:color="000000"/>
              <w:right w:val="single" w:sz="4" w:space="0" w:color="000000"/>
            </w:tcBorders>
          </w:tcPr>
          <w:p w14:paraId="5C1638CB" w14:textId="77777777" w:rsidR="000D79BD" w:rsidRPr="00A75B96" w:rsidRDefault="000D79BD" w:rsidP="00D862C2">
            <w:pPr>
              <w:spacing w:after="0" w:line="259" w:lineRule="auto"/>
              <w:ind w:left="41"/>
              <w:jc w:val="center"/>
              <w:rPr>
                <w:lang w:val="en-GB"/>
              </w:rPr>
            </w:pPr>
            <w:r w:rsidRPr="00A75B96">
              <w:rPr>
                <w:lang w:val="en-GB"/>
              </w:rPr>
              <w:t xml:space="preserve"> </w:t>
            </w:r>
          </w:p>
        </w:tc>
        <w:sdt>
          <w:sdtPr>
            <w:rPr>
              <w:rFonts w:cstheme="minorHAnsi"/>
              <w:bCs/>
              <w:iCs/>
              <w:szCs w:val="18"/>
            </w:rPr>
            <w:id w:val="-653446671"/>
            <w:placeholder>
              <w:docPart w:val="67E534E92BEE48E98C2C58183513BF69"/>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5B8DBB55" w14:textId="77777777" w:rsidR="000D79BD" w:rsidRPr="00A75B96" w:rsidRDefault="000D79BD" w:rsidP="00D862C2">
                <w:pPr>
                  <w:spacing w:after="0" w:line="259" w:lineRule="auto"/>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675881D2" w14:textId="77777777" w:rsidR="000D79BD" w:rsidRPr="00A75B96" w:rsidRDefault="000D79BD" w:rsidP="00D862C2">
            <w:pPr>
              <w:spacing w:after="160" w:line="259" w:lineRule="auto"/>
              <w:jc w:val="left"/>
              <w:rPr>
                <w:lang w:val="en-GB"/>
              </w:rPr>
            </w:pPr>
          </w:p>
        </w:tc>
      </w:tr>
      <w:tr w:rsidR="000D79BD" w:rsidRPr="00A75B96" w14:paraId="3A47CD93" w14:textId="77777777" w:rsidTr="00D862C2">
        <w:trPr>
          <w:trHeight w:val="300"/>
        </w:trPr>
        <w:tc>
          <w:tcPr>
            <w:tcW w:w="0" w:type="auto"/>
            <w:vMerge/>
            <w:tcBorders>
              <w:top w:val="nil"/>
              <w:left w:val="single" w:sz="4" w:space="0" w:color="000000"/>
              <w:bottom w:val="nil"/>
              <w:right w:val="single" w:sz="4" w:space="0" w:color="000000"/>
            </w:tcBorders>
          </w:tcPr>
          <w:p w14:paraId="4B08E007"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2E874DA7" w14:textId="77777777" w:rsidR="000D79BD" w:rsidRPr="00A75B96" w:rsidRDefault="000D79BD" w:rsidP="00D862C2">
            <w:pPr>
              <w:spacing w:after="0" w:line="259" w:lineRule="auto"/>
              <w:ind w:left="4"/>
              <w:jc w:val="left"/>
              <w:rPr>
                <w:lang w:val="en-GB"/>
              </w:rPr>
            </w:pPr>
            <w:r w:rsidRPr="00A75B96">
              <w:rPr>
                <w:lang w:val="en-GB"/>
              </w:rPr>
              <w:t xml:space="preserve">2.4 Chemical engineering </w:t>
            </w:r>
          </w:p>
        </w:tc>
        <w:tc>
          <w:tcPr>
            <w:tcW w:w="988" w:type="dxa"/>
            <w:tcBorders>
              <w:top w:val="single" w:sz="4" w:space="0" w:color="000000"/>
              <w:left w:val="single" w:sz="4" w:space="0" w:color="000000"/>
              <w:bottom w:val="single" w:sz="4" w:space="0" w:color="000000"/>
              <w:right w:val="single" w:sz="4" w:space="0" w:color="000000"/>
            </w:tcBorders>
          </w:tcPr>
          <w:p w14:paraId="17BAC2BB" w14:textId="77777777" w:rsidR="000D79BD" w:rsidRPr="00A75B96" w:rsidRDefault="000D79BD" w:rsidP="00D862C2">
            <w:pPr>
              <w:spacing w:after="0" w:line="259" w:lineRule="auto"/>
              <w:ind w:left="41"/>
              <w:jc w:val="center"/>
              <w:rPr>
                <w:lang w:val="en-GB"/>
              </w:rPr>
            </w:pPr>
            <w:r w:rsidRPr="00A75B96">
              <w:rPr>
                <w:lang w:val="en-GB"/>
              </w:rPr>
              <w:t xml:space="preserve"> </w:t>
            </w:r>
          </w:p>
        </w:tc>
        <w:sdt>
          <w:sdtPr>
            <w:rPr>
              <w:rFonts w:cstheme="minorHAnsi"/>
              <w:bCs/>
              <w:iCs/>
              <w:szCs w:val="18"/>
            </w:rPr>
            <w:id w:val="220881237"/>
            <w:placeholder>
              <w:docPart w:val="5A6019D57F4641EE8CC4BE6184081689"/>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72CD4936" w14:textId="77777777" w:rsidR="000D79BD" w:rsidRPr="00A75B96" w:rsidRDefault="000D79BD" w:rsidP="00D862C2">
                <w:pPr>
                  <w:spacing w:after="0" w:line="259" w:lineRule="auto"/>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487E8F2F" w14:textId="77777777" w:rsidR="000D79BD" w:rsidRPr="00A75B96" w:rsidRDefault="000D79BD" w:rsidP="00D862C2">
            <w:pPr>
              <w:spacing w:after="160" w:line="259" w:lineRule="auto"/>
              <w:jc w:val="left"/>
              <w:rPr>
                <w:lang w:val="en-GB"/>
              </w:rPr>
            </w:pPr>
          </w:p>
        </w:tc>
      </w:tr>
      <w:tr w:rsidR="000D79BD" w:rsidRPr="00A75B96" w14:paraId="0AF3F910" w14:textId="77777777" w:rsidTr="00D862C2">
        <w:trPr>
          <w:trHeight w:val="300"/>
        </w:trPr>
        <w:tc>
          <w:tcPr>
            <w:tcW w:w="0" w:type="auto"/>
            <w:vMerge/>
            <w:tcBorders>
              <w:top w:val="nil"/>
              <w:left w:val="single" w:sz="4" w:space="0" w:color="000000"/>
              <w:bottom w:val="nil"/>
              <w:right w:val="single" w:sz="4" w:space="0" w:color="000000"/>
            </w:tcBorders>
          </w:tcPr>
          <w:p w14:paraId="6FA64F86"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5A45C0B0" w14:textId="77777777" w:rsidR="000D79BD" w:rsidRPr="00A75B96" w:rsidRDefault="000D79BD" w:rsidP="00D862C2">
            <w:pPr>
              <w:spacing w:after="0" w:line="259" w:lineRule="auto"/>
              <w:ind w:left="4"/>
              <w:jc w:val="left"/>
              <w:rPr>
                <w:lang w:val="en-GB"/>
              </w:rPr>
            </w:pPr>
            <w:r w:rsidRPr="00A75B96">
              <w:rPr>
                <w:lang w:val="en-GB"/>
              </w:rPr>
              <w:t xml:space="preserve">2.5 Materials engineering </w:t>
            </w:r>
          </w:p>
        </w:tc>
        <w:tc>
          <w:tcPr>
            <w:tcW w:w="988" w:type="dxa"/>
            <w:tcBorders>
              <w:top w:val="single" w:sz="4" w:space="0" w:color="000000"/>
              <w:left w:val="single" w:sz="4" w:space="0" w:color="000000"/>
              <w:bottom w:val="single" w:sz="4" w:space="0" w:color="000000"/>
              <w:right w:val="single" w:sz="4" w:space="0" w:color="000000"/>
            </w:tcBorders>
          </w:tcPr>
          <w:p w14:paraId="40FE0744" w14:textId="77777777" w:rsidR="000D79BD" w:rsidRPr="00A75B96" w:rsidRDefault="000D79BD" w:rsidP="00D862C2">
            <w:pPr>
              <w:spacing w:after="0" w:line="259" w:lineRule="auto"/>
              <w:ind w:left="41"/>
              <w:jc w:val="center"/>
              <w:rPr>
                <w:lang w:val="en-GB"/>
              </w:rPr>
            </w:pPr>
            <w:r w:rsidRPr="00A75B96">
              <w:rPr>
                <w:lang w:val="en-GB"/>
              </w:rPr>
              <w:t xml:space="preserve"> </w:t>
            </w:r>
          </w:p>
        </w:tc>
        <w:sdt>
          <w:sdtPr>
            <w:rPr>
              <w:rFonts w:cstheme="minorHAnsi"/>
              <w:bCs/>
              <w:iCs/>
              <w:szCs w:val="18"/>
            </w:rPr>
            <w:id w:val="409897984"/>
            <w:placeholder>
              <w:docPart w:val="D21CE22D2DEB49C885FC8D4EDC064264"/>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6C6981AF" w14:textId="77777777" w:rsidR="000D79BD" w:rsidRPr="00A75B96" w:rsidRDefault="000D79BD" w:rsidP="00D862C2">
                <w:pPr>
                  <w:spacing w:after="0" w:line="259" w:lineRule="auto"/>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26A10971" w14:textId="77777777" w:rsidR="000D79BD" w:rsidRPr="00A75B96" w:rsidRDefault="000D79BD" w:rsidP="00D862C2">
            <w:pPr>
              <w:spacing w:after="160" w:line="259" w:lineRule="auto"/>
              <w:jc w:val="left"/>
              <w:rPr>
                <w:lang w:val="en-GB"/>
              </w:rPr>
            </w:pPr>
          </w:p>
        </w:tc>
      </w:tr>
      <w:tr w:rsidR="000D79BD" w:rsidRPr="00A75B96" w14:paraId="47DCF892" w14:textId="77777777" w:rsidTr="00D862C2">
        <w:trPr>
          <w:trHeight w:val="300"/>
        </w:trPr>
        <w:tc>
          <w:tcPr>
            <w:tcW w:w="0" w:type="auto"/>
            <w:vMerge/>
            <w:tcBorders>
              <w:top w:val="nil"/>
              <w:left w:val="single" w:sz="4" w:space="0" w:color="000000"/>
              <w:bottom w:val="nil"/>
              <w:right w:val="single" w:sz="4" w:space="0" w:color="000000"/>
            </w:tcBorders>
          </w:tcPr>
          <w:p w14:paraId="4CA69974"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2E59CB49" w14:textId="77777777" w:rsidR="000D79BD" w:rsidRPr="00A75B96" w:rsidRDefault="000D79BD" w:rsidP="00D862C2">
            <w:pPr>
              <w:spacing w:after="0" w:line="259" w:lineRule="auto"/>
              <w:ind w:left="4"/>
              <w:jc w:val="left"/>
              <w:rPr>
                <w:lang w:val="en-GB"/>
              </w:rPr>
            </w:pPr>
            <w:r w:rsidRPr="00A75B96">
              <w:rPr>
                <w:lang w:val="en-GB"/>
              </w:rPr>
              <w:t xml:space="preserve">2.6 Medical engineering </w:t>
            </w:r>
          </w:p>
        </w:tc>
        <w:tc>
          <w:tcPr>
            <w:tcW w:w="988" w:type="dxa"/>
            <w:tcBorders>
              <w:top w:val="single" w:sz="4" w:space="0" w:color="000000"/>
              <w:left w:val="single" w:sz="4" w:space="0" w:color="000000"/>
              <w:bottom w:val="single" w:sz="4" w:space="0" w:color="000000"/>
              <w:right w:val="single" w:sz="4" w:space="0" w:color="000000"/>
            </w:tcBorders>
          </w:tcPr>
          <w:p w14:paraId="45D888AF" w14:textId="77777777" w:rsidR="000D79BD" w:rsidRPr="00A75B96" w:rsidRDefault="000D79BD" w:rsidP="00D862C2">
            <w:pPr>
              <w:spacing w:after="0" w:line="259" w:lineRule="auto"/>
              <w:ind w:left="41"/>
              <w:jc w:val="center"/>
              <w:rPr>
                <w:lang w:val="en-GB"/>
              </w:rPr>
            </w:pPr>
            <w:r w:rsidRPr="00A75B96">
              <w:rPr>
                <w:lang w:val="en-GB"/>
              </w:rPr>
              <w:t xml:space="preserve"> </w:t>
            </w:r>
          </w:p>
        </w:tc>
        <w:sdt>
          <w:sdtPr>
            <w:rPr>
              <w:rFonts w:cstheme="minorHAnsi"/>
              <w:bCs/>
              <w:iCs/>
              <w:szCs w:val="18"/>
            </w:rPr>
            <w:id w:val="-586076469"/>
            <w:placeholder>
              <w:docPart w:val="FA9124B7F9984089A6E54BD27020B241"/>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1F008143" w14:textId="77777777" w:rsidR="000D79BD" w:rsidRPr="00A75B96" w:rsidRDefault="000D79BD" w:rsidP="00D862C2">
                <w:pPr>
                  <w:spacing w:after="0" w:line="259" w:lineRule="auto"/>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716B9917" w14:textId="77777777" w:rsidR="000D79BD" w:rsidRPr="00A75B96" w:rsidRDefault="000D79BD" w:rsidP="00D862C2">
            <w:pPr>
              <w:spacing w:after="160" w:line="259" w:lineRule="auto"/>
              <w:jc w:val="left"/>
              <w:rPr>
                <w:lang w:val="en-GB"/>
              </w:rPr>
            </w:pPr>
          </w:p>
        </w:tc>
      </w:tr>
      <w:tr w:rsidR="000D79BD" w:rsidRPr="00A75B96" w14:paraId="067915AA" w14:textId="77777777" w:rsidTr="00D862C2">
        <w:trPr>
          <w:trHeight w:val="300"/>
        </w:trPr>
        <w:tc>
          <w:tcPr>
            <w:tcW w:w="0" w:type="auto"/>
            <w:vMerge/>
            <w:tcBorders>
              <w:top w:val="nil"/>
              <w:left w:val="single" w:sz="4" w:space="0" w:color="000000"/>
              <w:bottom w:val="nil"/>
              <w:right w:val="single" w:sz="4" w:space="0" w:color="000000"/>
            </w:tcBorders>
          </w:tcPr>
          <w:p w14:paraId="0338E491"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38A534E4" w14:textId="77777777" w:rsidR="000D79BD" w:rsidRPr="00A75B96" w:rsidRDefault="000D79BD" w:rsidP="00D862C2">
            <w:pPr>
              <w:spacing w:after="0" w:line="259" w:lineRule="auto"/>
              <w:ind w:left="4"/>
              <w:jc w:val="left"/>
              <w:rPr>
                <w:lang w:val="en-GB"/>
              </w:rPr>
            </w:pPr>
            <w:r w:rsidRPr="00A75B96">
              <w:rPr>
                <w:lang w:val="en-GB"/>
              </w:rPr>
              <w:t xml:space="preserve">2.7 Environmental engineering </w:t>
            </w:r>
          </w:p>
        </w:tc>
        <w:tc>
          <w:tcPr>
            <w:tcW w:w="988" w:type="dxa"/>
            <w:tcBorders>
              <w:top w:val="single" w:sz="4" w:space="0" w:color="000000"/>
              <w:left w:val="single" w:sz="4" w:space="0" w:color="000000"/>
              <w:bottom w:val="single" w:sz="4" w:space="0" w:color="000000"/>
              <w:right w:val="single" w:sz="4" w:space="0" w:color="000000"/>
            </w:tcBorders>
          </w:tcPr>
          <w:p w14:paraId="34EADABC" w14:textId="77777777" w:rsidR="000D79BD" w:rsidRPr="00A75B96" w:rsidRDefault="000D79BD" w:rsidP="00D862C2">
            <w:pPr>
              <w:spacing w:after="0" w:line="259" w:lineRule="auto"/>
              <w:ind w:left="41"/>
              <w:jc w:val="center"/>
              <w:rPr>
                <w:lang w:val="en-GB"/>
              </w:rPr>
            </w:pPr>
            <w:r w:rsidRPr="00A75B96">
              <w:rPr>
                <w:lang w:val="en-GB"/>
              </w:rPr>
              <w:t xml:space="preserve"> </w:t>
            </w:r>
          </w:p>
        </w:tc>
        <w:sdt>
          <w:sdtPr>
            <w:rPr>
              <w:rFonts w:cstheme="minorHAnsi"/>
              <w:bCs/>
              <w:iCs/>
              <w:szCs w:val="18"/>
            </w:rPr>
            <w:id w:val="1775042531"/>
            <w:placeholder>
              <w:docPart w:val="E22EA78514B747D2B95FD929C561B4BD"/>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30D628DA" w14:textId="77777777" w:rsidR="000D79BD" w:rsidRPr="00A75B96" w:rsidRDefault="000D79BD" w:rsidP="00D862C2">
                <w:pPr>
                  <w:spacing w:after="0" w:line="259" w:lineRule="auto"/>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22EA02C5" w14:textId="77777777" w:rsidR="000D79BD" w:rsidRPr="00A75B96" w:rsidRDefault="000D79BD" w:rsidP="00D862C2">
            <w:pPr>
              <w:spacing w:after="160" w:line="259" w:lineRule="auto"/>
              <w:jc w:val="left"/>
              <w:rPr>
                <w:lang w:val="en-GB"/>
              </w:rPr>
            </w:pPr>
          </w:p>
        </w:tc>
      </w:tr>
      <w:tr w:rsidR="000D79BD" w:rsidRPr="00A75B96" w14:paraId="3E91CBF5" w14:textId="77777777" w:rsidTr="00D862C2">
        <w:trPr>
          <w:trHeight w:val="299"/>
        </w:trPr>
        <w:tc>
          <w:tcPr>
            <w:tcW w:w="0" w:type="auto"/>
            <w:vMerge/>
            <w:tcBorders>
              <w:top w:val="nil"/>
              <w:left w:val="single" w:sz="4" w:space="0" w:color="000000"/>
              <w:bottom w:val="single" w:sz="4" w:space="0" w:color="000000"/>
              <w:right w:val="single" w:sz="4" w:space="0" w:color="000000"/>
            </w:tcBorders>
          </w:tcPr>
          <w:p w14:paraId="6E40C2EB"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458298FF" w14:textId="77777777" w:rsidR="000D79BD" w:rsidRPr="00A75B96" w:rsidRDefault="000D79BD" w:rsidP="00D862C2">
            <w:pPr>
              <w:spacing w:after="0" w:line="259" w:lineRule="auto"/>
              <w:ind w:left="4"/>
              <w:jc w:val="left"/>
              <w:rPr>
                <w:lang w:val="en-GB"/>
              </w:rPr>
            </w:pPr>
            <w:r w:rsidRPr="00A75B96">
              <w:rPr>
                <w:lang w:val="en-GB"/>
              </w:rPr>
              <w:t xml:space="preserve">2.8 Environmental biotechnology </w:t>
            </w:r>
          </w:p>
        </w:tc>
        <w:tc>
          <w:tcPr>
            <w:tcW w:w="988" w:type="dxa"/>
            <w:tcBorders>
              <w:top w:val="single" w:sz="4" w:space="0" w:color="000000"/>
              <w:left w:val="single" w:sz="4" w:space="0" w:color="000000"/>
              <w:bottom w:val="single" w:sz="4" w:space="0" w:color="000000"/>
              <w:right w:val="single" w:sz="4" w:space="0" w:color="000000"/>
            </w:tcBorders>
          </w:tcPr>
          <w:p w14:paraId="3E345092" w14:textId="77777777" w:rsidR="000D79BD" w:rsidRPr="00A75B96" w:rsidRDefault="000D79BD" w:rsidP="00D862C2">
            <w:pPr>
              <w:spacing w:after="0" w:line="259" w:lineRule="auto"/>
              <w:ind w:left="41"/>
              <w:jc w:val="center"/>
              <w:rPr>
                <w:lang w:val="en-GB"/>
              </w:rPr>
            </w:pPr>
            <w:r w:rsidRPr="00A75B96">
              <w:rPr>
                <w:lang w:val="en-GB"/>
              </w:rPr>
              <w:t xml:space="preserve"> </w:t>
            </w:r>
          </w:p>
        </w:tc>
        <w:sdt>
          <w:sdtPr>
            <w:rPr>
              <w:rFonts w:cstheme="minorHAnsi"/>
              <w:bCs/>
              <w:iCs/>
              <w:szCs w:val="18"/>
            </w:rPr>
            <w:id w:val="1974857808"/>
            <w:placeholder>
              <w:docPart w:val="7CD87A20EC2A46D39D18318F2F261C18"/>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7803B406" w14:textId="77777777" w:rsidR="000D79BD" w:rsidRPr="00A75B96" w:rsidRDefault="000D79BD" w:rsidP="00D862C2">
                <w:pPr>
                  <w:spacing w:after="0" w:line="259" w:lineRule="auto"/>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411E32DB" w14:textId="77777777" w:rsidR="000D79BD" w:rsidRPr="00A75B96" w:rsidRDefault="000D79BD" w:rsidP="00D862C2">
            <w:pPr>
              <w:spacing w:after="160" w:line="259" w:lineRule="auto"/>
              <w:jc w:val="left"/>
              <w:rPr>
                <w:lang w:val="en-GB"/>
              </w:rPr>
            </w:pPr>
          </w:p>
        </w:tc>
      </w:tr>
      <w:tr w:rsidR="000D79BD" w:rsidRPr="00A75B96" w14:paraId="5A877BF2" w14:textId="77777777" w:rsidTr="00D862C2">
        <w:tblPrEx>
          <w:tblCellMar>
            <w:top w:w="13" w:type="dxa"/>
            <w:right w:w="27" w:type="dxa"/>
          </w:tblCellMar>
        </w:tblPrEx>
        <w:trPr>
          <w:trHeight w:val="299"/>
        </w:trPr>
        <w:tc>
          <w:tcPr>
            <w:tcW w:w="1676" w:type="dxa"/>
            <w:vMerge w:val="restart"/>
            <w:tcBorders>
              <w:top w:val="single" w:sz="4" w:space="0" w:color="F2F2F2"/>
              <w:left w:val="single" w:sz="4" w:space="0" w:color="000000"/>
              <w:bottom w:val="single" w:sz="4" w:space="0" w:color="000000"/>
              <w:right w:val="single" w:sz="4" w:space="0" w:color="000000"/>
            </w:tcBorders>
            <w:shd w:val="clear" w:color="auto" w:fill="F2F2F2"/>
          </w:tcPr>
          <w:p w14:paraId="7A4A4C05" w14:textId="77777777" w:rsidR="000D79BD" w:rsidRPr="00A75B96" w:rsidRDefault="000D79BD" w:rsidP="00D862C2">
            <w:pPr>
              <w:spacing w:after="160" w:line="259" w:lineRule="auto"/>
              <w:jc w:val="left"/>
              <w:rPr>
                <w:lang w:val="en-GB"/>
              </w:rPr>
            </w:pPr>
          </w:p>
        </w:tc>
        <w:tc>
          <w:tcPr>
            <w:tcW w:w="3574" w:type="dxa"/>
            <w:tcBorders>
              <w:top w:val="single" w:sz="4" w:space="0" w:color="F2F2F2"/>
              <w:left w:val="single" w:sz="4" w:space="0" w:color="000000"/>
              <w:bottom w:val="single" w:sz="4" w:space="0" w:color="000000"/>
              <w:right w:val="single" w:sz="4" w:space="0" w:color="000000"/>
            </w:tcBorders>
            <w:shd w:val="clear" w:color="auto" w:fill="F2F2F2"/>
            <w:vAlign w:val="bottom"/>
          </w:tcPr>
          <w:p w14:paraId="0F5349BD" w14:textId="77777777" w:rsidR="000D79BD" w:rsidRPr="00A75B96" w:rsidRDefault="000D79BD" w:rsidP="00D862C2">
            <w:pPr>
              <w:spacing w:after="0" w:line="259" w:lineRule="auto"/>
              <w:ind w:left="4"/>
              <w:jc w:val="left"/>
              <w:rPr>
                <w:lang w:val="en-GB"/>
              </w:rPr>
            </w:pPr>
            <w:r w:rsidRPr="00A75B96">
              <w:rPr>
                <w:lang w:val="en-GB"/>
              </w:rPr>
              <w:t xml:space="preserve">2.9 Industrial biotechnology </w:t>
            </w:r>
          </w:p>
        </w:tc>
        <w:tc>
          <w:tcPr>
            <w:tcW w:w="988" w:type="dxa"/>
            <w:tcBorders>
              <w:top w:val="single" w:sz="4" w:space="0" w:color="000000"/>
              <w:left w:val="single" w:sz="4" w:space="0" w:color="000000"/>
              <w:bottom w:val="single" w:sz="4" w:space="0" w:color="000000"/>
              <w:right w:val="single" w:sz="4" w:space="0" w:color="000000"/>
            </w:tcBorders>
          </w:tcPr>
          <w:p w14:paraId="09409D1F" w14:textId="77777777" w:rsidR="000D79BD" w:rsidRPr="00A75B96" w:rsidRDefault="000D79BD" w:rsidP="00D862C2">
            <w:pPr>
              <w:spacing w:after="0" w:line="259" w:lineRule="auto"/>
              <w:ind w:right="1"/>
              <w:jc w:val="center"/>
              <w:rPr>
                <w:lang w:val="en-GB"/>
              </w:rPr>
            </w:pPr>
            <w:r w:rsidRPr="00A75B96">
              <w:rPr>
                <w:lang w:val="en-GB"/>
              </w:rPr>
              <w:t xml:space="preserve"> </w:t>
            </w:r>
          </w:p>
        </w:tc>
        <w:sdt>
          <w:sdtPr>
            <w:rPr>
              <w:rFonts w:cstheme="minorHAnsi"/>
              <w:bCs/>
              <w:iCs/>
              <w:szCs w:val="18"/>
            </w:rPr>
            <w:id w:val="-1165393861"/>
            <w:placeholder>
              <w:docPart w:val="61F1E6052B5F4D80969C9BE2CB6FF76D"/>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0ED8705A" w14:textId="77777777" w:rsidR="000D79BD" w:rsidRPr="00A75B96" w:rsidRDefault="000D79BD" w:rsidP="00D862C2">
                <w:pPr>
                  <w:spacing w:after="0" w:line="259" w:lineRule="auto"/>
                  <w:ind w:right="42"/>
                  <w:jc w:val="center"/>
                  <w:rPr>
                    <w:lang w:val="en-GB"/>
                  </w:rPr>
                </w:pPr>
                <w:r w:rsidRPr="004B2030">
                  <w:rPr>
                    <w:rStyle w:val="Zstupntext"/>
                    <w:szCs w:val="18"/>
                  </w:rPr>
                  <w:t>Zvolte položku.</w:t>
                </w:r>
              </w:p>
            </w:tc>
          </w:sdtContent>
        </w:sdt>
        <w:tc>
          <w:tcPr>
            <w:tcW w:w="1412" w:type="dxa"/>
            <w:vMerge w:val="restart"/>
            <w:tcBorders>
              <w:top w:val="nil"/>
              <w:left w:val="single" w:sz="4" w:space="0" w:color="000000"/>
              <w:bottom w:val="single" w:sz="4" w:space="0" w:color="000000"/>
              <w:right w:val="single" w:sz="4" w:space="0" w:color="000000"/>
            </w:tcBorders>
          </w:tcPr>
          <w:p w14:paraId="205AE81E" w14:textId="77777777" w:rsidR="000D79BD" w:rsidRPr="00A75B96" w:rsidRDefault="000D79BD" w:rsidP="00D862C2">
            <w:pPr>
              <w:spacing w:after="160" w:line="259" w:lineRule="auto"/>
              <w:jc w:val="left"/>
              <w:rPr>
                <w:lang w:val="en-GB"/>
              </w:rPr>
            </w:pPr>
          </w:p>
        </w:tc>
      </w:tr>
      <w:tr w:rsidR="000D79BD" w:rsidRPr="00A75B96" w14:paraId="430FBEDD" w14:textId="77777777" w:rsidTr="00D862C2">
        <w:tblPrEx>
          <w:tblCellMar>
            <w:top w:w="13" w:type="dxa"/>
            <w:right w:w="27" w:type="dxa"/>
          </w:tblCellMar>
        </w:tblPrEx>
        <w:trPr>
          <w:trHeight w:val="300"/>
        </w:trPr>
        <w:tc>
          <w:tcPr>
            <w:tcW w:w="0" w:type="auto"/>
            <w:vMerge/>
            <w:tcBorders>
              <w:top w:val="nil"/>
              <w:left w:val="single" w:sz="4" w:space="0" w:color="000000"/>
              <w:bottom w:val="nil"/>
              <w:right w:val="single" w:sz="4" w:space="0" w:color="000000"/>
            </w:tcBorders>
          </w:tcPr>
          <w:p w14:paraId="1AAAE3D5"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28F331F4" w14:textId="77777777" w:rsidR="000D79BD" w:rsidRPr="00A75B96" w:rsidRDefault="000D79BD" w:rsidP="00D862C2">
            <w:pPr>
              <w:spacing w:after="0" w:line="259" w:lineRule="auto"/>
              <w:ind w:left="4"/>
              <w:jc w:val="left"/>
              <w:rPr>
                <w:lang w:val="en-GB"/>
              </w:rPr>
            </w:pPr>
            <w:r w:rsidRPr="00A75B96">
              <w:rPr>
                <w:lang w:val="en-GB"/>
              </w:rPr>
              <w:t xml:space="preserve">2.10 Nanotechnology </w:t>
            </w:r>
          </w:p>
        </w:tc>
        <w:tc>
          <w:tcPr>
            <w:tcW w:w="988" w:type="dxa"/>
            <w:tcBorders>
              <w:top w:val="single" w:sz="4" w:space="0" w:color="000000"/>
              <w:left w:val="single" w:sz="4" w:space="0" w:color="000000"/>
              <w:bottom w:val="single" w:sz="4" w:space="0" w:color="000000"/>
              <w:right w:val="single" w:sz="4" w:space="0" w:color="000000"/>
            </w:tcBorders>
          </w:tcPr>
          <w:p w14:paraId="14D033BC" w14:textId="77777777" w:rsidR="000D79BD" w:rsidRPr="00A75B96" w:rsidRDefault="000D79BD" w:rsidP="00D862C2">
            <w:pPr>
              <w:spacing w:after="0" w:line="259" w:lineRule="auto"/>
              <w:ind w:right="1"/>
              <w:jc w:val="center"/>
              <w:rPr>
                <w:lang w:val="en-GB"/>
              </w:rPr>
            </w:pPr>
            <w:r w:rsidRPr="00A75B96">
              <w:rPr>
                <w:lang w:val="en-GB"/>
              </w:rPr>
              <w:t xml:space="preserve"> </w:t>
            </w:r>
          </w:p>
        </w:tc>
        <w:sdt>
          <w:sdtPr>
            <w:rPr>
              <w:rFonts w:cstheme="minorHAnsi"/>
              <w:bCs/>
              <w:iCs/>
              <w:szCs w:val="18"/>
            </w:rPr>
            <w:id w:val="1951655519"/>
            <w:placeholder>
              <w:docPart w:val="C5909CE23CD147839524E8913547125B"/>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125D81D3" w14:textId="77777777" w:rsidR="000D79BD" w:rsidRPr="00A75B96" w:rsidRDefault="000D79BD" w:rsidP="00D862C2">
                <w:pPr>
                  <w:spacing w:after="0" w:line="259" w:lineRule="auto"/>
                  <w:ind w:right="42"/>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284A3CEB" w14:textId="77777777" w:rsidR="000D79BD" w:rsidRPr="00A75B96" w:rsidRDefault="000D79BD" w:rsidP="00D862C2">
            <w:pPr>
              <w:spacing w:after="160" w:line="259" w:lineRule="auto"/>
              <w:jc w:val="left"/>
              <w:rPr>
                <w:lang w:val="en-GB"/>
              </w:rPr>
            </w:pPr>
          </w:p>
        </w:tc>
      </w:tr>
      <w:tr w:rsidR="000D79BD" w:rsidRPr="00A75B96" w14:paraId="595583F6" w14:textId="77777777" w:rsidTr="00D862C2">
        <w:tblPrEx>
          <w:tblCellMar>
            <w:top w:w="13" w:type="dxa"/>
            <w:right w:w="27" w:type="dxa"/>
          </w:tblCellMar>
        </w:tblPrEx>
        <w:trPr>
          <w:trHeight w:val="300"/>
        </w:trPr>
        <w:tc>
          <w:tcPr>
            <w:tcW w:w="0" w:type="auto"/>
            <w:vMerge/>
            <w:tcBorders>
              <w:top w:val="nil"/>
              <w:left w:val="single" w:sz="4" w:space="0" w:color="000000"/>
              <w:bottom w:val="single" w:sz="4" w:space="0" w:color="000000"/>
              <w:right w:val="single" w:sz="4" w:space="0" w:color="000000"/>
            </w:tcBorders>
          </w:tcPr>
          <w:p w14:paraId="4E1A06AA"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577E948D" w14:textId="77777777" w:rsidR="000D79BD" w:rsidRPr="00A75B96" w:rsidRDefault="000D79BD" w:rsidP="00D862C2">
            <w:pPr>
              <w:spacing w:after="0" w:line="259" w:lineRule="auto"/>
              <w:ind w:left="4"/>
              <w:jc w:val="left"/>
              <w:rPr>
                <w:lang w:val="en-GB"/>
              </w:rPr>
            </w:pPr>
            <w:r w:rsidRPr="00A75B96">
              <w:rPr>
                <w:lang w:val="en-GB"/>
              </w:rPr>
              <w:t xml:space="preserve">2.11 Other engineering and technologies </w:t>
            </w:r>
          </w:p>
        </w:tc>
        <w:tc>
          <w:tcPr>
            <w:tcW w:w="988" w:type="dxa"/>
            <w:tcBorders>
              <w:top w:val="single" w:sz="4" w:space="0" w:color="000000"/>
              <w:left w:val="single" w:sz="4" w:space="0" w:color="000000"/>
              <w:bottom w:val="single" w:sz="4" w:space="0" w:color="000000"/>
              <w:right w:val="single" w:sz="4" w:space="0" w:color="000000"/>
            </w:tcBorders>
          </w:tcPr>
          <w:p w14:paraId="2E15DB89" w14:textId="77777777" w:rsidR="000D79BD" w:rsidRPr="00A75B96" w:rsidRDefault="000D79BD" w:rsidP="00D862C2">
            <w:pPr>
              <w:spacing w:after="0" w:line="259" w:lineRule="auto"/>
              <w:ind w:right="1"/>
              <w:jc w:val="center"/>
              <w:rPr>
                <w:lang w:val="en-GB"/>
              </w:rPr>
            </w:pPr>
            <w:r w:rsidRPr="00A75B96">
              <w:rPr>
                <w:lang w:val="en-GB"/>
              </w:rPr>
              <w:t xml:space="preserve"> </w:t>
            </w:r>
          </w:p>
        </w:tc>
        <w:sdt>
          <w:sdtPr>
            <w:rPr>
              <w:rFonts w:cstheme="minorHAnsi"/>
              <w:bCs/>
              <w:iCs/>
              <w:szCs w:val="18"/>
            </w:rPr>
            <w:id w:val="-1268618508"/>
            <w:placeholder>
              <w:docPart w:val="EE36D4248B9543DCAB45384884E43437"/>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1793E958" w14:textId="77777777" w:rsidR="000D79BD" w:rsidRPr="00A75B96" w:rsidRDefault="000D79BD" w:rsidP="00D862C2">
                <w:pPr>
                  <w:spacing w:after="0" w:line="259" w:lineRule="auto"/>
                  <w:ind w:right="42"/>
                  <w:jc w:val="center"/>
                  <w:rPr>
                    <w:lang w:val="en-GB"/>
                  </w:rPr>
                </w:pPr>
                <w:r w:rsidRPr="004B2030">
                  <w:rPr>
                    <w:rStyle w:val="Zstupntext"/>
                    <w:szCs w:val="18"/>
                  </w:rPr>
                  <w:t>Zvolte položku.</w:t>
                </w:r>
              </w:p>
            </w:tc>
          </w:sdtContent>
        </w:sdt>
        <w:tc>
          <w:tcPr>
            <w:tcW w:w="0" w:type="auto"/>
            <w:vMerge/>
            <w:tcBorders>
              <w:top w:val="nil"/>
              <w:left w:val="single" w:sz="4" w:space="0" w:color="000000"/>
              <w:bottom w:val="single" w:sz="4" w:space="0" w:color="000000"/>
              <w:right w:val="single" w:sz="4" w:space="0" w:color="000000"/>
            </w:tcBorders>
          </w:tcPr>
          <w:p w14:paraId="206B8EE4" w14:textId="77777777" w:rsidR="000D79BD" w:rsidRPr="00A75B96" w:rsidRDefault="000D79BD" w:rsidP="00D862C2">
            <w:pPr>
              <w:spacing w:after="160" w:line="259" w:lineRule="auto"/>
              <w:jc w:val="left"/>
              <w:rPr>
                <w:lang w:val="en-GB"/>
              </w:rPr>
            </w:pPr>
          </w:p>
        </w:tc>
      </w:tr>
      <w:tr w:rsidR="000D79BD" w:rsidRPr="00A75B96" w14:paraId="79A2F6BB" w14:textId="77777777" w:rsidTr="00D862C2">
        <w:tblPrEx>
          <w:tblCellMar>
            <w:top w:w="13" w:type="dxa"/>
            <w:right w:w="27" w:type="dxa"/>
          </w:tblCellMar>
        </w:tblPrEx>
        <w:trPr>
          <w:trHeight w:val="300"/>
        </w:trPr>
        <w:tc>
          <w:tcPr>
            <w:tcW w:w="1676"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40B46AFB" w14:textId="77777777" w:rsidR="000D79BD" w:rsidRPr="00A75B96" w:rsidRDefault="000D79BD" w:rsidP="00D862C2">
            <w:pPr>
              <w:spacing w:after="0" w:line="259" w:lineRule="auto"/>
              <w:jc w:val="left"/>
              <w:rPr>
                <w:lang w:val="en-GB"/>
              </w:rPr>
            </w:pPr>
            <w:r w:rsidRPr="00A75B96">
              <w:rPr>
                <w:lang w:val="en-GB"/>
              </w:rPr>
              <w:t xml:space="preserve">3. Medical and </w:t>
            </w:r>
          </w:p>
          <w:p w14:paraId="6478E743" w14:textId="77777777" w:rsidR="000D79BD" w:rsidRPr="00A75B96" w:rsidRDefault="000D79BD" w:rsidP="00D862C2">
            <w:pPr>
              <w:spacing w:after="0" w:line="259" w:lineRule="auto"/>
              <w:jc w:val="left"/>
              <w:rPr>
                <w:lang w:val="en-GB"/>
              </w:rPr>
            </w:pPr>
            <w:r w:rsidRPr="00A75B96">
              <w:rPr>
                <w:lang w:val="en-GB"/>
              </w:rPr>
              <w:t xml:space="preserve">Health Sciences </w:t>
            </w: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0D4CEB81" w14:textId="77777777" w:rsidR="000D79BD" w:rsidRPr="00A75B96" w:rsidRDefault="000D79BD" w:rsidP="00D862C2">
            <w:pPr>
              <w:spacing w:after="0" w:line="259" w:lineRule="auto"/>
              <w:ind w:left="4"/>
              <w:jc w:val="left"/>
              <w:rPr>
                <w:lang w:val="en-GB"/>
              </w:rPr>
            </w:pPr>
            <w:r w:rsidRPr="00A75B96">
              <w:rPr>
                <w:lang w:val="en-GB"/>
              </w:rPr>
              <w:t xml:space="preserve">3.1 Basic medicine </w:t>
            </w:r>
          </w:p>
        </w:tc>
        <w:tc>
          <w:tcPr>
            <w:tcW w:w="988" w:type="dxa"/>
            <w:tcBorders>
              <w:top w:val="single" w:sz="4" w:space="0" w:color="000000"/>
              <w:left w:val="single" w:sz="4" w:space="0" w:color="000000"/>
              <w:bottom w:val="single" w:sz="4" w:space="0" w:color="000000"/>
              <w:right w:val="single" w:sz="4" w:space="0" w:color="000000"/>
            </w:tcBorders>
          </w:tcPr>
          <w:p w14:paraId="5AF3787F" w14:textId="77777777" w:rsidR="000D79BD" w:rsidRPr="00A75B96" w:rsidRDefault="000D79BD" w:rsidP="00D862C2">
            <w:pPr>
              <w:spacing w:after="0" w:line="259" w:lineRule="auto"/>
              <w:ind w:right="1"/>
              <w:jc w:val="center"/>
              <w:rPr>
                <w:lang w:val="en-GB"/>
              </w:rPr>
            </w:pPr>
            <w:r w:rsidRPr="00A75B96">
              <w:rPr>
                <w:lang w:val="en-GB"/>
              </w:rPr>
              <w:t xml:space="preserve"> </w:t>
            </w:r>
          </w:p>
        </w:tc>
        <w:sdt>
          <w:sdtPr>
            <w:rPr>
              <w:rFonts w:cstheme="minorHAnsi"/>
              <w:bCs/>
              <w:iCs/>
              <w:szCs w:val="18"/>
            </w:rPr>
            <w:id w:val="-1123618437"/>
            <w:placeholder>
              <w:docPart w:val="CA9BE3B410854571AF598863FBFC4C69"/>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496288A9" w14:textId="77777777" w:rsidR="000D79BD" w:rsidRPr="00A75B96" w:rsidRDefault="000D79BD" w:rsidP="00D862C2">
                <w:pPr>
                  <w:spacing w:after="0" w:line="259" w:lineRule="auto"/>
                  <w:ind w:right="42"/>
                  <w:jc w:val="center"/>
                  <w:rPr>
                    <w:lang w:val="en-GB"/>
                  </w:rPr>
                </w:pPr>
                <w:r w:rsidRPr="004B2030">
                  <w:rPr>
                    <w:rStyle w:val="Zstupntext"/>
                    <w:szCs w:val="18"/>
                  </w:rPr>
                  <w:t>Zvolte položku.</w:t>
                </w:r>
              </w:p>
            </w:tc>
          </w:sdtContent>
        </w:sdt>
        <w:tc>
          <w:tcPr>
            <w:tcW w:w="1412" w:type="dxa"/>
            <w:vMerge w:val="restart"/>
            <w:tcBorders>
              <w:top w:val="single" w:sz="4" w:space="0" w:color="000000"/>
              <w:left w:val="single" w:sz="4" w:space="0" w:color="000000"/>
              <w:bottom w:val="single" w:sz="4" w:space="0" w:color="000000"/>
              <w:right w:val="single" w:sz="4" w:space="0" w:color="000000"/>
            </w:tcBorders>
            <w:vAlign w:val="center"/>
          </w:tcPr>
          <w:p w14:paraId="6421A424" w14:textId="77777777" w:rsidR="000D79BD" w:rsidRPr="00A75B96" w:rsidRDefault="000D79BD" w:rsidP="00D862C2">
            <w:pPr>
              <w:spacing w:after="0" w:line="259" w:lineRule="auto"/>
              <w:ind w:right="1"/>
              <w:jc w:val="center"/>
              <w:rPr>
                <w:lang w:val="en-GB"/>
              </w:rPr>
            </w:pPr>
            <w:r w:rsidRPr="00A75B96">
              <w:rPr>
                <w:lang w:val="en-GB"/>
              </w:rPr>
              <w:t xml:space="preserve"> </w:t>
            </w:r>
          </w:p>
        </w:tc>
      </w:tr>
      <w:tr w:rsidR="000D79BD" w:rsidRPr="00A75B96" w14:paraId="04406AF9" w14:textId="77777777" w:rsidTr="00D862C2">
        <w:tblPrEx>
          <w:tblCellMar>
            <w:top w:w="13" w:type="dxa"/>
            <w:right w:w="27" w:type="dxa"/>
          </w:tblCellMar>
        </w:tblPrEx>
        <w:trPr>
          <w:trHeight w:val="300"/>
        </w:trPr>
        <w:tc>
          <w:tcPr>
            <w:tcW w:w="0" w:type="auto"/>
            <w:vMerge/>
            <w:tcBorders>
              <w:top w:val="nil"/>
              <w:left w:val="single" w:sz="4" w:space="0" w:color="000000"/>
              <w:bottom w:val="nil"/>
              <w:right w:val="single" w:sz="4" w:space="0" w:color="000000"/>
            </w:tcBorders>
          </w:tcPr>
          <w:p w14:paraId="7BE05539"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68325E1F" w14:textId="77777777" w:rsidR="000D79BD" w:rsidRPr="00A75B96" w:rsidRDefault="000D79BD" w:rsidP="00D862C2">
            <w:pPr>
              <w:spacing w:after="0" w:line="259" w:lineRule="auto"/>
              <w:ind w:left="4"/>
              <w:jc w:val="left"/>
              <w:rPr>
                <w:lang w:val="en-GB"/>
              </w:rPr>
            </w:pPr>
            <w:r w:rsidRPr="00A75B96">
              <w:rPr>
                <w:lang w:val="en-GB"/>
              </w:rPr>
              <w:t xml:space="preserve">3.2 Clinical medicine </w:t>
            </w:r>
          </w:p>
        </w:tc>
        <w:tc>
          <w:tcPr>
            <w:tcW w:w="988" w:type="dxa"/>
            <w:tcBorders>
              <w:top w:val="single" w:sz="4" w:space="0" w:color="000000"/>
              <w:left w:val="single" w:sz="4" w:space="0" w:color="000000"/>
              <w:bottom w:val="single" w:sz="4" w:space="0" w:color="000000"/>
              <w:right w:val="single" w:sz="4" w:space="0" w:color="000000"/>
            </w:tcBorders>
          </w:tcPr>
          <w:p w14:paraId="6F51B32F" w14:textId="77777777" w:rsidR="000D79BD" w:rsidRPr="00A75B96" w:rsidRDefault="000D79BD" w:rsidP="00D862C2">
            <w:pPr>
              <w:spacing w:after="0" w:line="259" w:lineRule="auto"/>
              <w:ind w:right="1"/>
              <w:jc w:val="center"/>
              <w:rPr>
                <w:lang w:val="en-GB"/>
              </w:rPr>
            </w:pPr>
            <w:r w:rsidRPr="00A75B96">
              <w:rPr>
                <w:lang w:val="en-GB"/>
              </w:rPr>
              <w:t xml:space="preserve"> </w:t>
            </w:r>
          </w:p>
        </w:tc>
        <w:sdt>
          <w:sdtPr>
            <w:rPr>
              <w:rFonts w:cstheme="minorHAnsi"/>
              <w:bCs/>
              <w:iCs/>
              <w:szCs w:val="18"/>
            </w:rPr>
            <w:id w:val="-1067488284"/>
            <w:placeholder>
              <w:docPart w:val="BDFFD674B0E84BDB8B94DAE4782B2999"/>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2C540FCE" w14:textId="77777777" w:rsidR="000D79BD" w:rsidRPr="00A75B96" w:rsidRDefault="000D79BD" w:rsidP="00D862C2">
                <w:pPr>
                  <w:spacing w:after="0" w:line="259" w:lineRule="auto"/>
                  <w:ind w:right="42"/>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2FEF23E2" w14:textId="77777777" w:rsidR="000D79BD" w:rsidRPr="00A75B96" w:rsidRDefault="000D79BD" w:rsidP="00D862C2">
            <w:pPr>
              <w:spacing w:after="160" w:line="259" w:lineRule="auto"/>
              <w:jc w:val="left"/>
              <w:rPr>
                <w:lang w:val="en-GB"/>
              </w:rPr>
            </w:pPr>
          </w:p>
        </w:tc>
      </w:tr>
      <w:tr w:rsidR="000D79BD" w:rsidRPr="00A75B96" w14:paraId="242AE599" w14:textId="77777777" w:rsidTr="00D862C2">
        <w:tblPrEx>
          <w:tblCellMar>
            <w:top w:w="13" w:type="dxa"/>
            <w:right w:w="27" w:type="dxa"/>
          </w:tblCellMar>
        </w:tblPrEx>
        <w:trPr>
          <w:trHeight w:val="300"/>
        </w:trPr>
        <w:tc>
          <w:tcPr>
            <w:tcW w:w="0" w:type="auto"/>
            <w:vMerge/>
            <w:tcBorders>
              <w:top w:val="nil"/>
              <w:left w:val="single" w:sz="4" w:space="0" w:color="000000"/>
              <w:bottom w:val="single" w:sz="4" w:space="0" w:color="000000"/>
              <w:right w:val="single" w:sz="4" w:space="0" w:color="000000"/>
            </w:tcBorders>
          </w:tcPr>
          <w:p w14:paraId="36548C14"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648EA8E4" w14:textId="77777777" w:rsidR="000D79BD" w:rsidRPr="00A75B96" w:rsidRDefault="000D79BD" w:rsidP="00D862C2">
            <w:pPr>
              <w:spacing w:after="0" w:line="259" w:lineRule="auto"/>
              <w:ind w:left="4"/>
              <w:jc w:val="left"/>
              <w:rPr>
                <w:lang w:val="en-GB"/>
              </w:rPr>
            </w:pPr>
            <w:r w:rsidRPr="00A75B96">
              <w:rPr>
                <w:lang w:val="en-GB"/>
              </w:rPr>
              <w:t xml:space="preserve">3.3 Health sciences </w:t>
            </w:r>
          </w:p>
        </w:tc>
        <w:tc>
          <w:tcPr>
            <w:tcW w:w="988" w:type="dxa"/>
            <w:tcBorders>
              <w:top w:val="single" w:sz="4" w:space="0" w:color="000000"/>
              <w:left w:val="single" w:sz="4" w:space="0" w:color="000000"/>
              <w:bottom w:val="single" w:sz="4" w:space="0" w:color="000000"/>
              <w:right w:val="single" w:sz="4" w:space="0" w:color="000000"/>
            </w:tcBorders>
          </w:tcPr>
          <w:p w14:paraId="4FF2138F" w14:textId="77777777" w:rsidR="000D79BD" w:rsidRPr="00A75B96" w:rsidRDefault="000D79BD" w:rsidP="00D862C2">
            <w:pPr>
              <w:spacing w:after="0" w:line="259" w:lineRule="auto"/>
              <w:ind w:right="1"/>
              <w:jc w:val="center"/>
              <w:rPr>
                <w:lang w:val="en-GB"/>
              </w:rPr>
            </w:pPr>
            <w:r w:rsidRPr="00A75B96">
              <w:rPr>
                <w:lang w:val="en-GB"/>
              </w:rPr>
              <w:t xml:space="preserve"> </w:t>
            </w:r>
          </w:p>
        </w:tc>
        <w:sdt>
          <w:sdtPr>
            <w:rPr>
              <w:rFonts w:cstheme="minorHAnsi"/>
              <w:bCs/>
              <w:iCs/>
              <w:szCs w:val="18"/>
            </w:rPr>
            <w:id w:val="-734629204"/>
            <w:placeholder>
              <w:docPart w:val="4062EC9625C84FAFA037FCC1D708C690"/>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14E541E6" w14:textId="77777777" w:rsidR="000D79BD" w:rsidRPr="00A75B96" w:rsidRDefault="000D79BD" w:rsidP="00D862C2">
                <w:pPr>
                  <w:spacing w:after="0" w:line="259" w:lineRule="auto"/>
                  <w:ind w:right="42"/>
                  <w:jc w:val="center"/>
                  <w:rPr>
                    <w:lang w:val="en-GB"/>
                  </w:rPr>
                </w:pPr>
                <w:r w:rsidRPr="004B2030">
                  <w:rPr>
                    <w:rStyle w:val="Zstupntext"/>
                    <w:szCs w:val="18"/>
                  </w:rPr>
                  <w:t>Zvolte položku.</w:t>
                </w:r>
              </w:p>
            </w:tc>
          </w:sdtContent>
        </w:sdt>
        <w:tc>
          <w:tcPr>
            <w:tcW w:w="0" w:type="auto"/>
            <w:vMerge/>
            <w:tcBorders>
              <w:top w:val="nil"/>
              <w:left w:val="single" w:sz="4" w:space="0" w:color="000000"/>
              <w:bottom w:val="single" w:sz="4" w:space="0" w:color="000000"/>
              <w:right w:val="single" w:sz="4" w:space="0" w:color="000000"/>
            </w:tcBorders>
          </w:tcPr>
          <w:p w14:paraId="3A1DCC14" w14:textId="77777777" w:rsidR="000D79BD" w:rsidRPr="00A75B96" w:rsidRDefault="000D79BD" w:rsidP="00D862C2">
            <w:pPr>
              <w:spacing w:after="160" w:line="259" w:lineRule="auto"/>
              <w:jc w:val="left"/>
              <w:rPr>
                <w:lang w:val="en-GB"/>
              </w:rPr>
            </w:pPr>
          </w:p>
        </w:tc>
      </w:tr>
      <w:tr w:rsidR="000D79BD" w:rsidRPr="00A75B96" w14:paraId="706A87E8" w14:textId="77777777" w:rsidTr="00D862C2">
        <w:tblPrEx>
          <w:tblCellMar>
            <w:top w:w="13" w:type="dxa"/>
            <w:right w:w="27" w:type="dxa"/>
          </w:tblCellMar>
        </w:tblPrEx>
        <w:trPr>
          <w:trHeight w:val="300"/>
        </w:trPr>
        <w:tc>
          <w:tcPr>
            <w:tcW w:w="1676"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1CB6D941" w14:textId="77777777" w:rsidR="000D79BD" w:rsidRPr="00A75B96" w:rsidRDefault="000D79BD" w:rsidP="00D862C2">
            <w:pPr>
              <w:spacing w:after="0" w:line="259" w:lineRule="auto"/>
              <w:rPr>
                <w:lang w:val="en-GB"/>
              </w:rPr>
            </w:pPr>
            <w:r w:rsidRPr="00A75B96">
              <w:rPr>
                <w:lang w:val="en-GB"/>
              </w:rPr>
              <w:t xml:space="preserve">4. Agricultural and veterinary sciences </w:t>
            </w: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2DB94EB5" w14:textId="77777777" w:rsidR="000D79BD" w:rsidRPr="00A75B96" w:rsidRDefault="000D79BD" w:rsidP="00D862C2">
            <w:pPr>
              <w:spacing w:after="0" w:line="259" w:lineRule="auto"/>
              <w:ind w:left="4"/>
              <w:jc w:val="left"/>
              <w:rPr>
                <w:lang w:val="en-GB"/>
              </w:rPr>
            </w:pPr>
            <w:r w:rsidRPr="00A75B96">
              <w:rPr>
                <w:lang w:val="en-GB"/>
              </w:rPr>
              <w:t xml:space="preserve">4.1 Agriculture, Forestry, and Fisheries </w:t>
            </w:r>
          </w:p>
        </w:tc>
        <w:tc>
          <w:tcPr>
            <w:tcW w:w="988" w:type="dxa"/>
            <w:tcBorders>
              <w:top w:val="single" w:sz="4" w:space="0" w:color="000000"/>
              <w:left w:val="single" w:sz="4" w:space="0" w:color="000000"/>
              <w:bottom w:val="single" w:sz="4" w:space="0" w:color="000000"/>
              <w:right w:val="single" w:sz="4" w:space="0" w:color="000000"/>
            </w:tcBorders>
          </w:tcPr>
          <w:p w14:paraId="390D4328" w14:textId="77777777" w:rsidR="000D79BD" w:rsidRPr="00A75B96" w:rsidRDefault="000D79BD" w:rsidP="00D862C2">
            <w:pPr>
              <w:spacing w:after="0" w:line="259" w:lineRule="auto"/>
              <w:ind w:right="1"/>
              <w:jc w:val="center"/>
              <w:rPr>
                <w:lang w:val="en-GB"/>
              </w:rPr>
            </w:pPr>
            <w:r w:rsidRPr="00A75B96">
              <w:rPr>
                <w:lang w:val="en-GB"/>
              </w:rPr>
              <w:t xml:space="preserve"> </w:t>
            </w:r>
          </w:p>
        </w:tc>
        <w:sdt>
          <w:sdtPr>
            <w:rPr>
              <w:rFonts w:cstheme="minorHAnsi"/>
              <w:bCs/>
              <w:iCs/>
              <w:szCs w:val="18"/>
            </w:rPr>
            <w:id w:val="1711306766"/>
            <w:placeholder>
              <w:docPart w:val="CDF846E15B534F409A4AF34F2DFA10F3"/>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4CD6215C" w14:textId="77777777" w:rsidR="000D79BD" w:rsidRPr="00A75B96" w:rsidRDefault="000D79BD" w:rsidP="00D862C2">
                <w:pPr>
                  <w:spacing w:after="0" w:line="259" w:lineRule="auto"/>
                  <w:ind w:right="42"/>
                  <w:jc w:val="center"/>
                  <w:rPr>
                    <w:lang w:val="en-GB"/>
                  </w:rPr>
                </w:pPr>
                <w:r w:rsidRPr="004B2030">
                  <w:rPr>
                    <w:rStyle w:val="Zstupntext"/>
                    <w:szCs w:val="18"/>
                  </w:rPr>
                  <w:t>Zvolte položku.</w:t>
                </w:r>
              </w:p>
            </w:tc>
          </w:sdtContent>
        </w:sdt>
        <w:tc>
          <w:tcPr>
            <w:tcW w:w="1412" w:type="dxa"/>
            <w:vMerge w:val="restart"/>
            <w:tcBorders>
              <w:top w:val="single" w:sz="4" w:space="0" w:color="000000"/>
              <w:left w:val="single" w:sz="4" w:space="0" w:color="000000"/>
              <w:bottom w:val="single" w:sz="4" w:space="0" w:color="000000"/>
              <w:right w:val="single" w:sz="4" w:space="0" w:color="000000"/>
            </w:tcBorders>
            <w:vAlign w:val="center"/>
          </w:tcPr>
          <w:p w14:paraId="4DCA995E" w14:textId="77777777" w:rsidR="000D79BD" w:rsidRPr="00A75B96" w:rsidRDefault="000D79BD" w:rsidP="00D862C2">
            <w:pPr>
              <w:spacing w:after="0" w:line="259" w:lineRule="auto"/>
              <w:ind w:right="1"/>
              <w:jc w:val="center"/>
              <w:rPr>
                <w:lang w:val="en-GB"/>
              </w:rPr>
            </w:pPr>
            <w:r w:rsidRPr="00A75B96">
              <w:rPr>
                <w:lang w:val="en-GB"/>
              </w:rPr>
              <w:t xml:space="preserve"> </w:t>
            </w:r>
          </w:p>
        </w:tc>
      </w:tr>
      <w:tr w:rsidR="000D79BD" w:rsidRPr="00A75B96" w14:paraId="2C82B259" w14:textId="77777777" w:rsidTr="00D862C2">
        <w:tblPrEx>
          <w:tblCellMar>
            <w:top w:w="13" w:type="dxa"/>
            <w:right w:w="27" w:type="dxa"/>
          </w:tblCellMar>
        </w:tblPrEx>
        <w:trPr>
          <w:trHeight w:val="300"/>
        </w:trPr>
        <w:tc>
          <w:tcPr>
            <w:tcW w:w="0" w:type="auto"/>
            <w:vMerge/>
            <w:tcBorders>
              <w:top w:val="nil"/>
              <w:left w:val="single" w:sz="4" w:space="0" w:color="000000"/>
              <w:bottom w:val="nil"/>
              <w:right w:val="single" w:sz="4" w:space="0" w:color="000000"/>
            </w:tcBorders>
          </w:tcPr>
          <w:p w14:paraId="41ECCA8A"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3422E255" w14:textId="77777777" w:rsidR="000D79BD" w:rsidRPr="00A75B96" w:rsidRDefault="000D79BD" w:rsidP="00D862C2">
            <w:pPr>
              <w:spacing w:after="0" w:line="259" w:lineRule="auto"/>
              <w:ind w:left="4"/>
              <w:jc w:val="left"/>
              <w:rPr>
                <w:lang w:val="en-GB"/>
              </w:rPr>
            </w:pPr>
            <w:r w:rsidRPr="00A75B96">
              <w:rPr>
                <w:lang w:val="en-GB"/>
              </w:rPr>
              <w:t xml:space="preserve">4.2 Animal and Dairy science </w:t>
            </w:r>
          </w:p>
        </w:tc>
        <w:tc>
          <w:tcPr>
            <w:tcW w:w="988" w:type="dxa"/>
            <w:tcBorders>
              <w:top w:val="single" w:sz="4" w:space="0" w:color="000000"/>
              <w:left w:val="single" w:sz="4" w:space="0" w:color="000000"/>
              <w:bottom w:val="single" w:sz="4" w:space="0" w:color="000000"/>
              <w:right w:val="single" w:sz="4" w:space="0" w:color="000000"/>
            </w:tcBorders>
          </w:tcPr>
          <w:p w14:paraId="39519452" w14:textId="77777777" w:rsidR="000D79BD" w:rsidRPr="00A75B96" w:rsidRDefault="000D79BD" w:rsidP="00D862C2">
            <w:pPr>
              <w:spacing w:after="0" w:line="259" w:lineRule="auto"/>
              <w:ind w:right="1"/>
              <w:jc w:val="center"/>
              <w:rPr>
                <w:lang w:val="en-GB"/>
              </w:rPr>
            </w:pPr>
            <w:r w:rsidRPr="00A75B96">
              <w:rPr>
                <w:lang w:val="en-GB"/>
              </w:rPr>
              <w:t xml:space="preserve"> </w:t>
            </w:r>
          </w:p>
        </w:tc>
        <w:sdt>
          <w:sdtPr>
            <w:rPr>
              <w:rFonts w:cstheme="minorHAnsi"/>
              <w:bCs/>
              <w:iCs/>
              <w:szCs w:val="18"/>
            </w:rPr>
            <w:id w:val="-1990089283"/>
            <w:placeholder>
              <w:docPart w:val="9CCCE7FD9EBA4733A80B8DDD6C633B7F"/>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09B3E589" w14:textId="77777777" w:rsidR="000D79BD" w:rsidRPr="00A75B96" w:rsidRDefault="000D79BD" w:rsidP="00D862C2">
                <w:pPr>
                  <w:spacing w:after="0" w:line="259" w:lineRule="auto"/>
                  <w:ind w:right="42"/>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557960C8" w14:textId="77777777" w:rsidR="000D79BD" w:rsidRPr="00A75B96" w:rsidRDefault="000D79BD" w:rsidP="00D862C2">
            <w:pPr>
              <w:spacing w:after="160" w:line="259" w:lineRule="auto"/>
              <w:jc w:val="left"/>
              <w:rPr>
                <w:lang w:val="en-GB"/>
              </w:rPr>
            </w:pPr>
          </w:p>
        </w:tc>
      </w:tr>
      <w:tr w:rsidR="000D79BD" w:rsidRPr="00A75B96" w14:paraId="2F6F2657" w14:textId="77777777" w:rsidTr="00D862C2">
        <w:tblPrEx>
          <w:tblCellMar>
            <w:top w:w="13" w:type="dxa"/>
            <w:right w:w="27" w:type="dxa"/>
          </w:tblCellMar>
        </w:tblPrEx>
        <w:trPr>
          <w:trHeight w:val="300"/>
        </w:trPr>
        <w:tc>
          <w:tcPr>
            <w:tcW w:w="0" w:type="auto"/>
            <w:vMerge/>
            <w:tcBorders>
              <w:top w:val="nil"/>
              <w:left w:val="single" w:sz="4" w:space="0" w:color="000000"/>
              <w:bottom w:val="nil"/>
              <w:right w:val="single" w:sz="4" w:space="0" w:color="000000"/>
            </w:tcBorders>
          </w:tcPr>
          <w:p w14:paraId="2D00C412"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116EA1CF" w14:textId="77777777" w:rsidR="000D79BD" w:rsidRPr="00A75B96" w:rsidRDefault="000D79BD" w:rsidP="00D862C2">
            <w:pPr>
              <w:spacing w:after="0" w:line="259" w:lineRule="auto"/>
              <w:ind w:left="4"/>
              <w:jc w:val="left"/>
              <w:rPr>
                <w:lang w:val="en-GB"/>
              </w:rPr>
            </w:pPr>
            <w:r w:rsidRPr="00A75B96">
              <w:rPr>
                <w:lang w:val="en-GB"/>
              </w:rPr>
              <w:t xml:space="preserve">4.3 Veterinary science </w:t>
            </w:r>
          </w:p>
        </w:tc>
        <w:tc>
          <w:tcPr>
            <w:tcW w:w="988" w:type="dxa"/>
            <w:tcBorders>
              <w:top w:val="single" w:sz="4" w:space="0" w:color="000000"/>
              <w:left w:val="single" w:sz="4" w:space="0" w:color="000000"/>
              <w:bottom w:val="single" w:sz="4" w:space="0" w:color="000000"/>
              <w:right w:val="single" w:sz="4" w:space="0" w:color="000000"/>
            </w:tcBorders>
          </w:tcPr>
          <w:p w14:paraId="5C424FAC" w14:textId="77777777" w:rsidR="000D79BD" w:rsidRPr="00A75B96" w:rsidRDefault="000D79BD" w:rsidP="00D862C2">
            <w:pPr>
              <w:spacing w:after="0" w:line="259" w:lineRule="auto"/>
              <w:ind w:right="1"/>
              <w:jc w:val="center"/>
              <w:rPr>
                <w:lang w:val="en-GB"/>
              </w:rPr>
            </w:pPr>
            <w:r w:rsidRPr="00A75B96">
              <w:rPr>
                <w:lang w:val="en-GB"/>
              </w:rPr>
              <w:t xml:space="preserve"> </w:t>
            </w:r>
          </w:p>
        </w:tc>
        <w:sdt>
          <w:sdtPr>
            <w:rPr>
              <w:rFonts w:cstheme="minorHAnsi"/>
              <w:bCs/>
              <w:iCs/>
              <w:szCs w:val="18"/>
            </w:rPr>
            <w:id w:val="-1354332517"/>
            <w:placeholder>
              <w:docPart w:val="BDB9D42B973149DBA86CC8177347DBB1"/>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76F772A4" w14:textId="77777777" w:rsidR="000D79BD" w:rsidRPr="00A75B96" w:rsidRDefault="000D79BD" w:rsidP="00D862C2">
                <w:pPr>
                  <w:spacing w:after="0" w:line="259" w:lineRule="auto"/>
                  <w:ind w:right="42"/>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0DF5F2C5" w14:textId="77777777" w:rsidR="000D79BD" w:rsidRPr="00A75B96" w:rsidRDefault="000D79BD" w:rsidP="00D862C2">
            <w:pPr>
              <w:spacing w:after="160" w:line="259" w:lineRule="auto"/>
              <w:jc w:val="left"/>
              <w:rPr>
                <w:lang w:val="en-GB"/>
              </w:rPr>
            </w:pPr>
          </w:p>
        </w:tc>
      </w:tr>
      <w:tr w:rsidR="000D79BD" w:rsidRPr="00A75B96" w14:paraId="3A6E6B1E" w14:textId="77777777" w:rsidTr="00D862C2">
        <w:tblPrEx>
          <w:tblCellMar>
            <w:top w:w="13" w:type="dxa"/>
            <w:right w:w="27" w:type="dxa"/>
          </w:tblCellMar>
        </w:tblPrEx>
        <w:trPr>
          <w:trHeight w:val="300"/>
        </w:trPr>
        <w:tc>
          <w:tcPr>
            <w:tcW w:w="0" w:type="auto"/>
            <w:vMerge/>
            <w:tcBorders>
              <w:top w:val="nil"/>
              <w:left w:val="single" w:sz="4" w:space="0" w:color="000000"/>
              <w:bottom w:val="single" w:sz="4" w:space="0" w:color="000000"/>
              <w:right w:val="single" w:sz="4" w:space="0" w:color="000000"/>
            </w:tcBorders>
          </w:tcPr>
          <w:p w14:paraId="561EA8FA"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714562B2" w14:textId="77777777" w:rsidR="000D79BD" w:rsidRPr="00A75B96" w:rsidRDefault="000D79BD" w:rsidP="00D862C2">
            <w:pPr>
              <w:spacing w:after="0" w:line="259" w:lineRule="auto"/>
              <w:ind w:left="4"/>
              <w:jc w:val="left"/>
              <w:rPr>
                <w:lang w:val="en-GB"/>
              </w:rPr>
            </w:pPr>
            <w:r w:rsidRPr="00A75B96">
              <w:rPr>
                <w:lang w:val="en-GB"/>
              </w:rPr>
              <w:t xml:space="preserve">4.4 Other agricultural sciences </w:t>
            </w:r>
          </w:p>
        </w:tc>
        <w:tc>
          <w:tcPr>
            <w:tcW w:w="988" w:type="dxa"/>
            <w:tcBorders>
              <w:top w:val="single" w:sz="4" w:space="0" w:color="000000"/>
              <w:left w:val="single" w:sz="4" w:space="0" w:color="000000"/>
              <w:bottom w:val="single" w:sz="4" w:space="0" w:color="000000"/>
              <w:right w:val="single" w:sz="4" w:space="0" w:color="000000"/>
            </w:tcBorders>
          </w:tcPr>
          <w:p w14:paraId="0DE84BBD" w14:textId="77777777" w:rsidR="000D79BD" w:rsidRPr="00A75B96" w:rsidRDefault="000D79BD" w:rsidP="00D862C2">
            <w:pPr>
              <w:spacing w:after="0" w:line="259" w:lineRule="auto"/>
              <w:ind w:right="1"/>
              <w:jc w:val="center"/>
              <w:rPr>
                <w:lang w:val="en-GB"/>
              </w:rPr>
            </w:pPr>
            <w:r w:rsidRPr="00A75B96">
              <w:rPr>
                <w:lang w:val="en-GB"/>
              </w:rPr>
              <w:t xml:space="preserve"> </w:t>
            </w:r>
          </w:p>
        </w:tc>
        <w:sdt>
          <w:sdtPr>
            <w:rPr>
              <w:rFonts w:cstheme="minorHAnsi"/>
              <w:bCs/>
              <w:iCs/>
              <w:szCs w:val="18"/>
            </w:rPr>
            <w:id w:val="-1429042494"/>
            <w:placeholder>
              <w:docPart w:val="816A523B658B4B20ACC3CEF0AA50FA94"/>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23AE5BEB" w14:textId="77777777" w:rsidR="000D79BD" w:rsidRPr="00A75B96" w:rsidRDefault="000D79BD" w:rsidP="00D862C2">
                <w:pPr>
                  <w:spacing w:after="0" w:line="259" w:lineRule="auto"/>
                  <w:ind w:right="42"/>
                  <w:jc w:val="center"/>
                  <w:rPr>
                    <w:lang w:val="en-GB"/>
                  </w:rPr>
                </w:pPr>
                <w:r w:rsidRPr="004B2030">
                  <w:rPr>
                    <w:rStyle w:val="Zstupntext"/>
                    <w:szCs w:val="18"/>
                  </w:rPr>
                  <w:t>Zvolte položku.</w:t>
                </w:r>
              </w:p>
            </w:tc>
          </w:sdtContent>
        </w:sdt>
        <w:tc>
          <w:tcPr>
            <w:tcW w:w="0" w:type="auto"/>
            <w:vMerge/>
            <w:tcBorders>
              <w:top w:val="nil"/>
              <w:left w:val="single" w:sz="4" w:space="0" w:color="000000"/>
              <w:bottom w:val="single" w:sz="4" w:space="0" w:color="000000"/>
              <w:right w:val="single" w:sz="4" w:space="0" w:color="000000"/>
            </w:tcBorders>
          </w:tcPr>
          <w:p w14:paraId="7308FA12" w14:textId="77777777" w:rsidR="000D79BD" w:rsidRPr="00A75B96" w:rsidRDefault="000D79BD" w:rsidP="00D862C2">
            <w:pPr>
              <w:spacing w:after="160" w:line="259" w:lineRule="auto"/>
              <w:jc w:val="left"/>
              <w:rPr>
                <w:lang w:val="en-GB"/>
              </w:rPr>
            </w:pPr>
          </w:p>
        </w:tc>
      </w:tr>
      <w:tr w:rsidR="000D79BD" w:rsidRPr="00A75B96" w14:paraId="65DBECE1" w14:textId="77777777" w:rsidTr="00D862C2">
        <w:tblPrEx>
          <w:tblCellMar>
            <w:top w:w="13" w:type="dxa"/>
            <w:right w:w="27" w:type="dxa"/>
          </w:tblCellMar>
        </w:tblPrEx>
        <w:trPr>
          <w:trHeight w:val="300"/>
        </w:trPr>
        <w:tc>
          <w:tcPr>
            <w:tcW w:w="1676"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39102B00" w14:textId="77777777" w:rsidR="000D79BD" w:rsidRPr="00A75B96" w:rsidRDefault="000D79BD" w:rsidP="00D862C2">
            <w:pPr>
              <w:spacing w:after="0" w:line="259" w:lineRule="auto"/>
              <w:jc w:val="left"/>
              <w:rPr>
                <w:lang w:val="en-GB"/>
              </w:rPr>
            </w:pPr>
            <w:r w:rsidRPr="00A75B96">
              <w:rPr>
                <w:lang w:val="en-GB"/>
              </w:rPr>
              <w:t xml:space="preserve">5. Social Sciences </w:t>
            </w: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3C4E7551" w14:textId="77777777" w:rsidR="000D79BD" w:rsidRPr="00A75B96" w:rsidRDefault="000D79BD" w:rsidP="00D862C2">
            <w:pPr>
              <w:spacing w:after="0" w:line="259" w:lineRule="auto"/>
              <w:ind w:left="4"/>
              <w:jc w:val="left"/>
              <w:rPr>
                <w:lang w:val="en-GB"/>
              </w:rPr>
            </w:pPr>
            <w:r w:rsidRPr="00A75B96">
              <w:rPr>
                <w:lang w:val="en-GB"/>
              </w:rPr>
              <w:t xml:space="preserve">5.1 Psychology and cognitive sciences </w:t>
            </w:r>
          </w:p>
        </w:tc>
        <w:tc>
          <w:tcPr>
            <w:tcW w:w="988" w:type="dxa"/>
            <w:tcBorders>
              <w:top w:val="single" w:sz="4" w:space="0" w:color="000000"/>
              <w:left w:val="single" w:sz="4" w:space="0" w:color="000000"/>
              <w:bottom w:val="single" w:sz="4" w:space="0" w:color="000000"/>
              <w:right w:val="single" w:sz="4" w:space="0" w:color="000000"/>
            </w:tcBorders>
          </w:tcPr>
          <w:p w14:paraId="28F787DB" w14:textId="77777777" w:rsidR="000D79BD" w:rsidRPr="00A75B96" w:rsidRDefault="000D79BD" w:rsidP="00D862C2">
            <w:pPr>
              <w:spacing w:after="0" w:line="259" w:lineRule="auto"/>
              <w:ind w:right="1"/>
              <w:jc w:val="center"/>
              <w:rPr>
                <w:lang w:val="en-GB"/>
              </w:rPr>
            </w:pPr>
            <w:r w:rsidRPr="00A75B96">
              <w:rPr>
                <w:lang w:val="en-GB"/>
              </w:rPr>
              <w:t xml:space="preserve"> </w:t>
            </w:r>
          </w:p>
        </w:tc>
        <w:sdt>
          <w:sdtPr>
            <w:rPr>
              <w:rFonts w:cstheme="minorHAnsi"/>
              <w:bCs/>
              <w:iCs/>
              <w:szCs w:val="18"/>
            </w:rPr>
            <w:id w:val="-191539647"/>
            <w:placeholder>
              <w:docPart w:val="E7D5E596CBBA453F9078B881965F3ABA"/>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3B23B7D2" w14:textId="77777777" w:rsidR="000D79BD" w:rsidRPr="00A75B96" w:rsidRDefault="000D79BD" w:rsidP="00D862C2">
                <w:pPr>
                  <w:spacing w:after="0" w:line="259" w:lineRule="auto"/>
                  <w:ind w:right="42"/>
                  <w:jc w:val="center"/>
                  <w:rPr>
                    <w:lang w:val="en-GB"/>
                  </w:rPr>
                </w:pPr>
                <w:r w:rsidRPr="004B2030">
                  <w:rPr>
                    <w:rStyle w:val="Zstupntext"/>
                    <w:szCs w:val="18"/>
                  </w:rPr>
                  <w:t>Zvolte položku.</w:t>
                </w:r>
              </w:p>
            </w:tc>
          </w:sdtContent>
        </w:sdt>
        <w:tc>
          <w:tcPr>
            <w:tcW w:w="1412" w:type="dxa"/>
            <w:vMerge w:val="restart"/>
            <w:tcBorders>
              <w:top w:val="single" w:sz="4" w:space="0" w:color="000000"/>
              <w:left w:val="single" w:sz="4" w:space="0" w:color="000000"/>
              <w:bottom w:val="single" w:sz="4" w:space="0" w:color="000000"/>
              <w:right w:val="single" w:sz="4" w:space="0" w:color="000000"/>
            </w:tcBorders>
            <w:vAlign w:val="center"/>
          </w:tcPr>
          <w:p w14:paraId="644FD644" w14:textId="77777777" w:rsidR="000D79BD" w:rsidRPr="00A75B96" w:rsidRDefault="000D79BD" w:rsidP="00D862C2">
            <w:pPr>
              <w:spacing w:after="0" w:line="259" w:lineRule="auto"/>
              <w:ind w:right="1"/>
              <w:jc w:val="center"/>
              <w:rPr>
                <w:lang w:val="en-GB"/>
              </w:rPr>
            </w:pPr>
            <w:r w:rsidRPr="00A75B96">
              <w:rPr>
                <w:lang w:val="en-GB"/>
              </w:rPr>
              <w:t xml:space="preserve"> </w:t>
            </w:r>
          </w:p>
        </w:tc>
      </w:tr>
      <w:tr w:rsidR="000D79BD" w:rsidRPr="00A75B96" w14:paraId="53C198BB" w14:textId="77777777" w:rsidTr="00D862C2">
        <w:tblPrEx>
          <w:tblCellMar>
            <w:top w:w="13" w:type="dxa"/>
            <w:right w:w="27" w:type="dxa"/>
          </w:tblCellMar>
        </w:tblPrEx>
        <w:trPr>
          <w:trHeight w:val="301"/>
        </w:trPr>
        <w:tc>
          <w:tcPr>
            <w:tcW w:w="0" w:type="auto"/>
            <w:vMerge/>
            <w:tcBorders>
              <w:top w:val="nil"/>
              <w:left w:val="single" w:sz="4" w:space="0" w:color="000000"/>
              <w:bottom w:val="nil"/>
              <w:right w:val="single" w:sz="4" w:space="0" w:color="000000"/>
            </w:tcBorders>
          </w:tcPr>
          <w:p w14:paraId="411B6F72"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548F3DFB" w14:textId="77777777" w:rsidR="000D79BD" w:rsidRPr="00A75B96" w:rsidRDefault="000D79BD" w:rsidP="00D862C2">
            <w:pPr>
              <w:spacing w:after="0" w:line="259" w:lineRule="auto"/>
              <w:ind w:left="4"/>
              <w:jc w:val="left"/>
              <w:rPr>
                <w:lang w:val="en-GB"/>
              </w:rPr>
            </w:pPr>
            <w:r w:rsidRPr="00A75B96">
              <w:rPr>
                <w:lang w:val="en-GB"/>
              </w:rPr>
              <w:t xml:space="preserve">5.2 Economics and Business </w:t>
            </w:r>
          </w:p>
        </w:tc>
        <w:tc>
          <w:tcPr>
            <w:tcW w:w="988" w:type="dxa"/>
            <w:tcBorders>
              <w:top w:val="single" w:sz="4" w:space="0" w:color="000000"/>
              <w:left w:val="single" w:sz="4" w:space="0" w:color="000000"/>
              <w:bottom w:val="single" w:sz="4" w:space="0" w:color="000000"/>
              <w:right w:val="single" w:sz="4" w:space="0" w:color="000000"/>
            </w:tcBorders>
          </w:tcPr>
          <w:p w14:paraId="1649B0A9" w14:textId="77777777" w:rsidR="000D79BD" w:rsidRPr="00A75B96" w:rsidRDefault="000D79BD" w:rsidP="00D862C2">
            <w:pPr>
              <w:spacing w:after="0" w:line="259" w:lineRule="auto"/>
              <w:ind w:right="1"/>
              <w:jc w:val="center"/>
              <w:rPr>
                <w:lang w:val="en-GB"/>
              </w:rPr>
            </w:pPr>
            <w:r w:rsidRPr="00A75B96">
              <w:rPr>
                <w:lang w:val="en-GB"/>
              </w:rPr>
              <w:t xml:space="preserve"> </w:t>
            </w:r>
          </w:p>
        </w:tc>
        <w:sdt>
          <w:sdtPr>
            <w:rPr>
              <w:rFonts w:cstheme="minorHAnsi"/>
              <w:bCs/>
              <w:iCs/>
              <w:szCs w:val="18"/>
            </w:rPr>
            <w:id w:val="1861152399"/>
            <w:placeholder>
              <w:docPart w:val="839F26ED0A954BFF9580C7E15617FD91"/>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240AFB25" w14:textId="77777777" w:rsidR="000D79BD" w:rsidRPr="00A75B96" w:rsidRDefault="000D79BD" w:rsidP="00D862C2">
                <w:pPr>
                  <w:spacing w:after="0" w:line="259" w:lineRule="auto"/>
                  <w:ind w:right="42"/>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54517350" w14:textId="77777777" w:rsidR="000D79BD" w:rsidRPr="00A75B96" w:rsidRDefault="000D79BD" w:rsidP="00D862C2">
            <w:pPr>
              <w:spacing w:after="160" w:line="259" w:lineRule="auto"/>
              <w:jc w:val="left"/>
              <w:rPr>
                <w:lang w:val="en-GB"/>
              </w:rPr>
            </w:pPr>
          </w:p>
        </w:tc>
      </w:tr>
      <w:tr w:rsidR="000D79BD" w:rsidRPr="00A75B96" w14:paraId="1A725939" w14:textId="77777777" w:rsidTr="00D862C2">
        <w:tblPrEx>
          <w:tblCellMar>
            <w:top w:w="13" w:type="dxa"/>
            <w:right w:w="27" w:type="dxa"/>
          </w:tblCellMar>
        </w:tblPrEx>
        <w:trPr>
          <w:trHeight w:val="300"/>
        </w:trPr>
        <w:tc>
          <w:tcPr>
            <w:tcW w:w="0" w:type="auto"/>
            <w:vMerge/>
            <w:tcBorders>
              <w:top w:val="nil"/>
              <w:left w:val="single" w:sz="4" w:space="0" w:color="000000"/>
              <w:bottom w:val="nil"/>
              <w:right w:val="single" w:sz="4" w:space="0" w:color="000000"/>
            </w:tcBorders>
          </w:tcPr>
          <w:p w14:paraId="450D2183"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23CB87CB" w14:textId="77777777" w:rsidR="000D79BD" w:rsidRPr="00A75B96" w:rsidRDefault="000D79BD" w:rsidP="00D862C2">
            <w:pPr>
              <w:spacing w:after="0" w:line="259" w:lineRule="auto"/>
              <w:ind w:left="4"/>
              <w:jc w:val="left"/>
              <w:rPr>
                <w:lang w:val="en-GB"/>
              </w:rPr>
            </w:pPr>
            <w:r w:rsidRPr="00A75B96">
              <w:rPr>
                <w:lang w:val="en-GB"/>
              </w:rPr>
              <w:t xml:space="preserve">5.3 Education </w:t>
            </w:r>
          </w:p>
        </w:tc>
        <w:tc>
          <w:tcPr>
            <w:tcW w:w="988" w:type="dxa"/>
            <w:tcBorders>
              <w:top w:val="single" w:sz="4" w:space="0" w:color="000000"/>
              <w:left w:val="single" w:sz="4" w:space="0" w:color="000000"/>
              <w:bottom w:val="single" w:sz="4" w:space="0" w:color="000000"/>
              <w:right w:val="single" w:sz="4" w:space="0" w:color="000000"/>
            </w:tcBorders>
          </w:tcPr>
          <w:p w14:paraId="52252B1F" w14:textId="77777777" w:rsidR="000D79BD" w:rsidRPr="00A75B96" w:rsidRDefault="000D79BD" w:rsidP="00D862C2">
            <w:pPr>
              <w:spacing w:after="0" w:line="259" w:lineRule="auto"/>
              <w:ind w:right="1"/>
              <w:jc w:val="center"/>
              <w:rPr>
                <w:lang w:val="en-GB"/>
              </w:rPr>
            </w:pPr>
            <w:r w:rsidRPr="00A75B96">
              <w:rPr>
                <w:lang w:val="en-GB"/>
              </w:rPr>
              <w:t xml:space="preserve"> </w:t>
            </w:r>
          </w:p>
        </w:tc>
        <w:sdt>
          <w:sdtPr>
            <w:rPr>
              <w:rFonts w:cstheme="minorHAnsi"/>
              <w:bCs/>
              <w:iCs/>
              <w:szCs w:val="18"/>
            </w:rPr>
            <w:id w:val="314610913"/>
            <w:placeholder>
              <w:docPart w:val="F3AA9B34656A4CA983E44AAF17357F50"/>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76F41CD3" w14:textId="77777777" w:rsidR="000D79BD" w:rsidRPr="00A75B96" w:rsidRDefault="000D79BD" w:rsidP="00D862C2">
                <w:pPr>
                  <w:spacing w:after="0" w:line="259" w:lineRule="auto"/>
                  <w:ind w:right="42"/>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0E02BF52" w14:textId="77777777" w:rsidR="000D79BD" w:rsidRPr="00A75B96" w:rsidRDefault="000D79BD" w:rsidP="00D862C2">
            <w:pPr>
              <w:spacing w:after="160" w:line="259" w:lineRule="auto"/>
              <w:jc w:val="left"/>
              <w:rPr>
                <w:lang w:val="en-GB"/>
              </w:rPr>
            </w:pPr>
          </w:p>
        </w:tc>
      </w:tr>
      <w:tr w:rsidR="000D79BD" w:rsidRPr="00A75B96" w14:paraId="30EB205E" w14:textId="77777777" w:rsidTr="00D862C2">
        <w:tblPrEx>
          <w:tblCellMar>
            <w:top w:w="13" w:type="dxa"/>
            <w:right w:w="27" w:type="dxa"/>
          </w:tblCellMar>
        </w:tblPrEx>
        <w:trPr>
          <w:trHeight w:val="300"/>
        </w:trPr>
        <w:tc>
          <w:tcPr>
            <w:tcW w:w="0" w:type="auto"/>
            <w:vMerge/>
            <w:tcBorders>
              <w:top w:val="nil"/>
              <w:left w:val="single" w:sz="4" w:space="0" w:color="000000"/>
              <w:bottom w:val="nil"/>
              <w:right w:val="single" w:sz="4" w:space="0" w:color="000000"/>
            </w:tcBorders>
          </w:tcPr>
          <w:p w14:paraId="2FD5AE88"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3395748B" w14:textId="77777777" w:rsidR="000D79BD" w:rsidRPr="00A75B96" w:rsidRDefault="000D79BD" w:rsidP="00D862C2">
            <w:pPr>
              <w:spacing w:after="0" w:line="259" w:lineRule="auto"/>
              <w:ind w:left="4"/>
              <w:jc w:val="left"/>
              <w:rPr>
                <w:lang w:val="en-GB"/>
              </w:rPr>
            </w:pPr>
            <w:r w:rsidRPr="00A75B96">
              <w:rPr>
                <w:lang w:val="en-GB"/>
              </w:rPr>
              <w:t xml:space="preserve">5.4 Sociology </w:t>
            </w:r>
          </w:p>
        </w:tc>
        <w:tc>
          <w:tcPr>
            <w:tcW w:w="988" w:type="dxa"/>
            <w:tcBorders>
              <w:top w:val="single" w:sz="4" w:space="0" w:color="000000"/>
              <w:left w:val="single" w:sz="4" w:space="0" w:color="000000"/>
              <w:bottom w:val="single" w:sz="4" w:space="0" w:color="000000"/>
              <w:right w:val="single" w:sz="4" w:space="0" w:color="000000"/>
            </w:tcBorders>
          </w:tcPr>
          <w:p w14:paraId="07A4C9DF" w14:textId="77777777" w:rsidR="000D79BD" w:rsidRPr="00A75B96" w:rsidRDefault="000D79BD" w:rsidP="00D862C2">
            <w:pPr>
              <w:spacing w:after="0" w:line="259" w:lineRule="auto"/>
              <w:ind w:right="1"/>
              <w:jc w:val="center"/>
              <w:rPr>
                <w:lang w:val="en-GB"/>
              </w:rPr>
            </w:pPr>
            <w:r w:rsidRPr="00A75B96">
              <w:rPr>
                <w:lang w:val="en-GB"/>
              </w:rPr>
              <w:t xml:space="preserve"> </w:t>
            </w:r>
          </w:p>
        </w:tc>
        <w:sdt>
          <w:sdtPr>
            <w:rPr>
              <w:rFonts w:cstheme="minorHAnsi"/>
              <w:bCs/>
              <w:iCs/>
              <w:szCs w:val="18"/>
            </w:rPr>
            <w:id w:val="-333538599"/>
            <w:placeholder>
              <w:docPart w:val="3D09397FD8E942C2BB03C1C5907AD432"/>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57E12D87" w14:textId="77777777" w:rsidR="000D79BD" w:rsidRPr="00A75B96" w:rsidRDefault="000D79BD" w:rsidP="00D862C2">
                <w:pPr>
                  <w:spacing w:after="0" w:line="259" w:lineRule="auto"/>
                  <w:ind w:right="42"/>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749C72C0" w14:textId="77777777" w:rsidR="000D79BD" w:rsidRPr="00A75B96" w:rsidRDefault="000D79BD" w:rsidP="00D862C2">
            <w:pPr>
              <w:spacing w:after="160" w:line="259" w:lineRule="auto"/>
              <w:jc w:val="left"/>
              <w:rPr>
                <w:lang w:val="en-GB"/>
              </w:rPr>
            </w:pPr>
          </w:p>
        </w:tc>
      </w:tr>
      <w:tr w:rsidR="000D79BD" w:rsidRPr="00A75B96" w14:paraId="2B0F19DB" w14:textId="77777777" w:rsidTr="00D862C2">
        <w:tblPrEx>
          <w:tblCellMar>
            <w:top w:w="13" w:type="dxa"/>
            <w:right w:w="27" w:type="dxa"/>
          </w:tblCellMar>
        </w:tblPrEx>
        <w:trPr>
          <w:trHeight w:val="300"/>
        </w:trPr>
        <w:tc>
          <w:tcPr>
            <w:tcW w:w="0" w:type="auto"/>
            <w:vMerge/>
            <w:tcBorders>
              <w:top w:val="nil"/>
              <w:left w:val="single" w:sz="4" w:space="0" w:color="000000"/>
              <w:bottom w:val="nil"/>
              <w:right w:val="single" w:sz="4" w:space="0" w:color="000000"/>
            </w:tcBorders>
          </w:tcPr>
          <w:p w14:paraId="47459049"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52BD2E10" w14:textId="77777777" w:rsidR="000D79BD" w:rsidRPr="00A75B96" w:rsidRDefault="000D79BD" w:rsidP="00D862C2">
            <w:pPr>
              <w:spacing w:after="0" w:line="259" w:lineRule="auto"/>
              <w:ind w:left="4"/>
              <w:jc w:val="left"/>
              <w:rPr>
                <w:lang w:val="en-GB"/>
              </w:rPr>
            </w:pPr>
            <w:r w:rsidRPr="00A75B96">
              <w:rPr>
                <w:lang w:val="en-GB"/>
              </w:rPr>
              <w:t xml:space="preserve">5.5 Law </w:t>
            </w:r>
          </w:p>
        </w:tc>
        <w:tc>
          <w:tcPr>
            <w:tcW w:w="988" w:type="dxa"/>
            <w:tcBorders>
              <w:top w:val="single" w:sz="4" w:space="0" w:color="000000"/>
              <w:left w:val="single" w:sz="4" w:space="0" w:color="000000"/>
              <w:bottom w:val="single" w:sz="4" w:space="0" w:color="000000"/>
              <w:right w:val="single" w:sz="4" w:space="0" w:color="000000"/>
            </w:tcBorders>
          </w:tcPr>
          <w:p w14:paraId="3E9D0B15" w14:textId="77777777" w:rsidR="000D79BD" w:rsidRPr="00A75B96" w:rsidRDefault="000D79BD" w:rsidP="00D862C2">
            <w:pPr>
              <w:spacing w:after="0" w:line="259" w:lineRule="auto"/>
              <w:ind w:right="1"/>
              <w:jc w:val="center"/>
              <w:rPr>
                <w:lang w:val="en-GB"/>
              </w:rPr>
            </w:pPr>
            <w:r w:rsidRPr="00A75B96">
              <w:rPr>
                <w:lang w:val="en-GB"/>
              </w:rPr>
              <w:t xml:space="preserve"> </w:t>
            </w:r>
          </w:p>
        </w:tc>
        <w:sdt>
          <w:sdtPr>
            <w:rPr>
              <w:rFonts w:cstheme="minorHAnsi"/>
              <w:bCs/>
              <w:iCs/>
              <w:szCs w:val="18"/>
            </w:rPr>
            <w:id w:val="-122773736"/>
            <w:placeholder>
              <w:docPart w:val="277187CFF3A746D29487E2B26DB0A5EC"/>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29BEF45B" w14:textId="77777777" w:rsidR="000D79BD" w:rsidRPr="00A75B96" w:rsidRDefault="000D79BD" w:rsidP="00D862C2">
                <w:pPr>
                  <w:spacing w:after="0" w:line="259" w:lineRule="auto"/>
                  <w:ind w:right="42"/>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1DB104BA" w14:textId="77777777" w:rsidR="000D79BD" w:rsidRPr="00A75B96" w:rsidRDefault="000D79BD" w:rsidP="00D862C2">
            <w:pPr>
              <w:spacing w:after="160" w:line="259" w:lineRule="auto"/>
              <w:jc w:val="left"/>
              <w:rPr>
                <w:lang w:val="en-GB"/>
              </w:rPr>
            </w:pPr>
          </w:p>
        </w:tc>
      </w:tr>
      <w:tr w:rsidR="000D79BD" w:rsidRPr="00A75B96" w14:paraId="7C98DF2F" w14:textId="77777777" w:rsidTr="00D862C2">
        <w:tblPrEx>
          <w:tblCellMar>
            <w:top w:w="13" w:type="dxa"/>
            <w:right w:w="27" w:type="dxa"/>
          </w:tblCellMar>
        </w:tblPrEx>
        <w:trPr>
          <w:trHeight w:val="300"/>
        </w:trPr>
        <w:tc>
          <w:tcPr>
            <w:tcW w:w="0" w:type="auto"/>
            <w:vMerge/>
            <w:tcBorders>
              <w:top w:val="nil"/>
              <w:left w:val="single" w:sz="4" w:space="0" w:color="000000"/>
              <w:bottom w:val="nil"/>
              <w:right w:val="single" w:sz="4" w:space="0" w:color="000000"/>
            </w:tcBorders>
          </w:tcPr>
          <w:p w14:paraId="7D5FA891"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59D2C3DA" w14:textId="77777777" w:rsidR="000D79BD" w:rsidRPr="00A75B96" w:rsidRDefault="000D79BD" w:rsidP="00D862C2">
            <w:pPr>
              <w:spacing w:after="0" w:line="259" w:lineRule="auto"/>
              <w:ind w:left="4"/>
              <w:jc w:val="left"/>
              <w:rPr>
                <w:lang w:val="en-GB"/>
              </w:rPr>
            </w:pPr>
            <w:r w:rsidRPr="00A75B96">
              <w:rPr>
                <w:lang w:val="en-GB"/>
              </w:rPr>
              <w:t xml:space="preserve">5.6 Political science </w:t>
            </w:r>
          </w:p>
        </w:tc>
        <w:tc>
          <w:tcPr>
            <w:tcW w:w="988" w:type="dxa"/>
            <w:tcBorders>
              <w:top w:val="single" w:sz="4" w:space="0" w:color="000000"/>
              <w:left w:val="single" w:sz="4" w:space="0" w:color="000000"/>
              <w:bottom w:val="single" w:sz="4" w:space="0" w:color="000000"/>
              <w:right w:val="single" w:sz="4" w:space="0" w:color="000000"/>
            </w:tcBorders>
          </w:tcPr>
          <w:p w14:paraId="05B061BC" w14:textId="77777777" w:rsidR="000D79BD" w:rsidRPr="00A75B96" w:rsidRDefault="000D79BD" w:rsidP="00D862C2">
            <w:pPr>
              <w:spacing w:after="0" w:line="259" w:lineRule="auto"/>
              <w:ind w:right="1"/>
              <w:jc w:val="center"/>
              <w:rPr>
                <w:lang w:val="en-GB"/>
              </w:rPr>
            </w:pPr>
            <w:r w:rsidRPr="00A75B96">
              <w:rPr>
                <w:lang w:val="en-GB"/>
              </w:rPr>
              <w:t xml:space="preserve"> </w:t>
            </w:r>
          </w:p>
        </w:tc>
        <w:sdt>
          <w:sdtPr>
            <w:rPr>
              <w:rFonts w:cstheme="minorHAnsi"/>
              <w:bCs/>
              <w:iCs/>
              <w:szCs w:val="18"/>
            </w:rPr>
            <w:id w:val="36480130"/>
            <w:placeholder>
              <w:docPart w:val="F94AD591A5C94776A4052340599C9AFD"/>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5AA20D1C" w14:textId="77777777" w:rsidR="000D79BD" w:rsidRPr="00A75B96" w:rsidRDefault="000D79BD" w:rsidP="00D862C2">
                <w:pPr>
                  <w:spacing w:after="0" w:line="259" w:lineRule="auto"/>
                  <w:ind w:right="42"/>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15DDE4A2" w14:textId="77777777" w:rsidR="000D79BD" w:rsidRPr="00A75B96" w:rsidRDefault="000D79BD" w:rsidP="00D862C2">
            <w:pPr>
              <w:spacing w:after="160" w:line="259" w:lineRule="auto"/>
              <w:jc w:val="left"/>
              <w:rPr>
                <w:lang w:val="en-GB"/>
              </w:rPr>
            </w:pPr>
          </w:p>
        </w:tc>
      </w:tr>
      <w:tr w:rsidR="000D79BD" w:rsidRPr="00A75B96" w14:paraId="3071FC5A" w14:textId="77777777" w:rsidTr="00D862C2">
        <w:tblPrEx>
          <w:tblCellMar>
            <w:top w:w="13" w:type="dxa"/>
            <w:right w:w="27" w:type="dxa"/>
          </w:tblCellMar>
        </w:tblPrEx>
        <w:trPr>
          <w:trHeight w:val="300"/>
        </w:trPr>
        <w:tc>
          <w:tcPr>
            <w:tcW w:w="0" w:type="auto"/>
            <w:vMerge/>
            <w:tcBorders>
              <w:top w:val="nil"/>
              <w:left w:val="single" w:sz="4" w:space="0" w:color="000000"/>
              <w:bottom w:val="nil"/>
              <w:right w:val="single" w:sz="4" w:space="0" w:color="000000"/>
            </w:tcBorders>
          </w:tcPr>
          <w:p w14:paraId="0FB70118"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7AB1A24C" w14:textId="77777777" w:rsidR="000D79BD" w:rsidRPr="00A75B96" w:rsidRDefault="000D79BD" w:rsidP="00D862C2">
            <w:pPr>
              <w:spacing w:after="0" w:line="259" w:lineRule="auto"/>
              <w:ind w:left="4"/>
              <w:jc w:val="left"/>
              <w:rPr>
                <w:lang w:val="en-GB"/>
              </w:rPr>
            </w:pPr>
            <w:r w:rsidRPr="00A75B96">
              <w:rPr>
                <w:lang w:val="en-GB"/>
              </w:rPr>
              <w:t xml:space="preserve">5.7 Social and economic geography </w:t>
            </w:r>
          </w:p>
        </w:tc>
        <w:tc>
          <w:tcPr>
            <w:tcW w:w="988" w:type="dxa"/>
            <w:tcBorders>
              <w:top w:val="single" w:sz="4" w:space="0" w:color="000000"/>
              <w:left w:val="single" w:sz="4" w:space="0" w:color="000000"/>
              <w:bottom w:val="single" w:sz="4" w:space="0" w:color="000000"/>
              <w:right w:val="single" w:sz="4" w:space="0" w:color="000000"/>
            </w:tcBorders>
          </w:tcPr>
          <w:p w14:paraId="0BAC40BD" w14:textId="77777777" w:rsidR="000D79BD" w:rsidRPr="00A75B96" w:rsidRDefault="000D79BD" w:rsidP="00D862C2">
            <w:pPr>
              <w:spacing w:after="0" w:line="259" w:lineRule="auto"/>
              <w:ind w:right="1"/>
              <w:jc w:val="center"/>
              <w:rPr>
                <w:lang w:val="en-GB"/>
              </w:rPr>
            </w:pPr>
            <w:r w:rsidRPr="00A75B96">
              <w:rPr>
                <w:lang w:val="en-GB"/>
              </w:rPr>
              <w:t xml:space="preserve"> </w:t>
            </w:r>
          </w:p>
        </w:tc>
        <w:sdt>
          <w:sdtPr>
            <w:rPr>
              <w:rFonts w:cstheme="minorHAnsi"/>
              <w:bCs/>
              <w:iCs/>
              <w:szCs w:val="18"/>
            </w:rPr>
            <w:id w:val="518817479"/>
            <w:placeholder>
              <w:docPart w:val="55863C6691304F15ABD3E34D29B22281"/>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6A3C4157" w14:textId="77777777" w:rsidR="000D79BD" w:rsidRPr="00A75B96" w:rsidRDefault="000D79BD" w:rsidP="00D862C2">
                <w:pPr>
                  <w:spacing w:after="0" w:line="259" w:lineRule="auto"/>
                  <w:ind w:right="42"/>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24A386AA" w14:textId="77777777" w:rsidR="000D79BD" w:rsidRPr="00A75B96" w:rsidRDefault="000D79BD" w:rsidP="00D862C2">
            <w:pPr>
              <w:spacing w:after="160" w:line="259" w:lineRule="auto"/>
              <w:jc w:val="left"/>
              <w:rPr>
                <w:lang w:val="en-GB"/>
              </w:rPr>
            </w:pPr>
          </w:p>
        </w:tc>
      </w:tr>
      <w:tr w:rsidR="000D79BD" w:rsidRPr="00A75B96" w14:paraId="2114D53F" w14:textId="77777777" w:rsidTr="00D862C2">
        <w:tblPrEx>
          <w:tblCellMar>
            <w:top w:w="13" w:type="dxa"/>
            <w:right w:w="27" w:type="dxa"/>
          </w:tblCellMar>
        </w:tblPrEx>
        <w:trPr>
          <w:trHeight w:val="300"/>
        </w:trPr>
        <w:tc>
          <w:tcPr>
            <w:tcW w:w="0" w:type="auto"/>
            <w:vMerge/>
            <w:tcBorders>
              <w:top w:val="nil"/>
              <w:left w:val="single" w:sz="4" w:space="0" w:color="000000"/>
              <w:bottom w:val="nil"/>
              <w:right w:val="single" w:sz="4" w:space="0" w:color="000000"/>
            </w:tcBorders>
          </w:tcPr>
          <w:p w14:paraId="1FEAE54F"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116BCEA9" w14:textId="77777777" w:rsidR="000D79BD" w:rsidRPr="00A75B96" w:rsidRDefault="000D79BD" w:rsidP="00D862C2">
            <w:pPr>
              <w:spacing w:after="0" w:line="259" w:lineRule="auto"/>
              <w:ind w:left="4"/>
              <w:jc w:val="left"/>
              <w:rPr>
                <w:lang w:val="en-GB"/>
              </w:rPr>
            </w:pPr>
            <w:r w:rsidRPr="00A75B96">
              <w:rPr>
                <w:lang w:val="en-GB"/>
              </w:rPr>
              <w:t xml:space="preserve">5.8 Media and communications </w:t>
            </w:r>
          </w:p>
        </w:tc>
        <w:tc>
          <w:tcPr>
            <w:tcW w:w="988" w:type="dxa"/>
            <w:tcBorders>
              <w:top w:val="single" w:sz="4" w:space="0" w:color="000000"/>
              <w:left w:val="single" w:sz="4" w:space="0" w:color="000000"/>
              <w:bottom w:val="single" w:sz="4" w:space="0" w:color="000000"/>
              <w:right w:val="single" w:sz="4" w:space="0" w:color="000000"/>
            </w:tcBorders>
          </w:tcPr>
          <w:p w14:paraId="6FE3DD64" w14:textId="77777777" w:rsidR="000D79BD" w:rsidRPr="00A75B96" w:rsidRDefault="000D79BD" w:rsidP="00D862C2">
            <w:pPr>
              <w:spacing w:after="0" w:line="259" w:lineRule="auto"/>
              <w:ind w:right="1"/>
              <w:jc w:val="center"/>
              <w:rPr>
                <w:lang w:val="en-GB"/>
              </w:rPr>
            </w:pPr>
            <w:r w:rsidRPr="00A75B96">
              <w:rPr>
                <w:lang w:val="en-GB"/>
              </w:rPr>
              <w:t xml:space="preserve"> </w:t>
            </w:r>
          </w:p>
        </w:tc>
        <w:sdt>
          <w:sdtPr>
            <w:rPr>
              <w:rFonts w:cstheme="minorHAnsi"/>
              <w:bCs/>
              <w:iCs/>
              <w:szCs w:val="18"/>
            </w:rPr>
            <w:id w:val="1029840130"/>
            <w:placeholder>
              <w:docPart w:val="EA06B04396074C5B80D4D5DF58403015"/>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13B147C8" w14:textId="77777777" w:rsidR="000D79BD" w:rsidRPr="00A75B96" w:rsidRDefault="000D79BD" w:rsidP="00D862C2">
                <w:pPr>
                  <w:spacing w:after="0" w:line="259" w:lineRule="auto"/>
                  <w:ind w:right="42"/>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131B8047" w14:textId="77777777" w:rsidR="000D79BD" w:rsidRPr="00A75B96" w:rsidRDefault="000D79BD" w:rsidP="00D862C2">
            <w:pPr>
              <w:spacing w:after="160" w:line="259" w:lineRule="auto"/>
              <w:jc w:val="left"/>
              <w:rPr>
                <w:lang w:val="en-GB"/>
              </w:rPr>
            </w:pPr>
          </w:p>
        </w:tc>
      </w:tr>
      <w:tr w:rsidR="000D79BD" w:rsidRPr="00A75B96" w14:paraId="2D6CD9D1" w14:textId="77777777" w:rsidTr="00D862C2">
        <w:tblPrEx>
          <w:tblCellMar>
            <w:top w:w="13" w:type="dxa"/>
            <w:right w:w="27" w:type="dxa"/>
          </w:tblCellMar>
        </w:tblPrEx>
        <w:trPr>
          <w:trHeight w:val="300"/>
        </w:trPr>
        <w:tc>
          <w:tcPr>
            <w:tcW w:w="0" w:type="auto"/>
            <w:vMerge/>
            <w:tcBorders>
              <w:top w:val="nil"/>
              <w:left w:val="single" w:sz="4" w:space="0" w:color="000000"/>
              <w:bottom w:val="single" w:sz="4" w:space="0" w:color="000000"/>
              <w:right w:val="single" w:sz="4" w:space="0" w:color="000000"/>
            </w:tcBorders>
          </w:tcPr>
          <w:p w14:paraId="3745A73B"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062D5801" w14:textId="77777777" w:rsidR="000D79BD" w:rsidRPr="00A75B96" w:rsidRDefault="000D79BD" w:rsidP="00D862C2">
            <w:pPr>
              <w:spacing w:after="0" w:line="259" w:lineRule="auto"/>
              <w:ind w:left="4"/>
              <w:jc w:val="left"/>
              <w:rPr>
                <w:lang w:val="en-GB"/>
              </w:rPr>
            </w:pPr>
            <w:r w:rsidRPr="00A75B96">
              <w:rPr>
                <w:lang w:val="en-GB"/>
              </w:rPr>
              <w:t xml:space="preserve">5.9 Other social sciences </w:t>
            </w:r>
          </w:p>
        </w:tc>
        <w:tc>
          <w:tcPr>
            <w:tcW w:w="988" w:type="dxa"/>
            <w:tcBorders>
              <w:top w:val="single" w:sz="4" w:space="0" w:color="000000"/>
              <w:left w:val="single" w:sz="4" w:space="0" w:color="000000"/>
              <w:bottom w:val="single" w:sz="4" w:space="0" w:color="000000"/>
              <w:right w:val="single" w:sz="4" w:space="0" w:color="000000"/>
            </w:tcBorders>
          </w:tcPr>
          <w:p w14:paraId="1495E27A" w14:textId="77777777" w:rsidR="000D79BD" w:rsidRPr="00A75B96" w:rsidRDefault="000D79BD" w:rsidP="00D862C2">
            <w:pPr>
              <w:spacing w:after="0" w:line="259" w:lineRule="auto"/>
              <w:ind w:right="1"/>
              <w:jc w:val="center"/>
              <w:rPr>
                <w:lang w:val="en-GB"/>
              </w:rPr>
            </w:pPr>
            <w:r w:rsidRPr="00A75B96">
              <w:rPr>
                <w:lang w:val="en-GB"/>
              </w:rPr>
              <w:t xml:space="preserve"> </w:t>
            </w:r>
          </w:p>
        </w:tc>
        <w:sdt>
          <w:sdtPr>
            <w:rPr>
              <w:rFonts w:cstheme="minorHAnsi"/>
              <w:bCs/>
              <w:iCs/>
              <w:szCs w:val="18"/>
            </w:rPr>
            <w:id w:val="-984081885"/>
            <w:placeholder>
              <w:docPart w:val="FFA742BAD06A4166AA0C39422FC14C74"/>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551E1A11" w14:textId="77777777" w:rsidR="000D79BD" w:rsidRPr="00A75B96" w:rsidRDefault="000D79BD" w:rsidP="00D862C2">
                <w:pPr>
                  <w:spacing w:after="0" w:line="259" w:lineRule="auto"/>
                  <w:ind w:right="42"/>
                  <w:jc w:val="center"/>
                  <w:rPr>
                    <w:lang w:val="en-GB"/>
                  </w:rPr>
                </w:pPr>
                <w:r w:rsidRPr="004B2030">
                  <w:rPr>
                    <w:rStyle w:val="Zstupntext"/>
                    <w:szCs w:val="18"/>
                  </w:rPr>
                  <w:t>Zvolte položku.</w:t>
                </w:r>
              </w:p>
            </w:tc>
          </w:sdtContent>
        </w:sdt>
        <w:tc>
          <w:tcPr>
            <w:tcW w:w="0" w:type="auto"/>
            <w:vMerge/>
            <w:tcBorders>
              <w:top w:val="nil"/>
              <w:left w:val="single" w:sz="4" w:space="0" w:color="000000"/>
              <w:bottom w:val="single" w:sz="4" w:space="0" w:color="000000"/>
              <w:right w:val="single" w:sz="4" w:space="0" w:color="000000"/>
            </w:tcBorders>
          </w:tcPr>
          <w:p w14:paraId="7EDADD68" w14:textId="77777777" w:rsidR="000D79BD" w:rsidRPr="00A75B96" w:rsidRDefault="000D79BD" w:rsidP="00D862C2">
            <w:pPr>
              <w:spacing w:after="160" w:line="259" w:lineRule="auto"/>
              <w:jc w:val="left"/>
              <w:rPr>
                <w:lang w:val="en-GB"/>
              </w:rPr>
            </w:pPr>
          </w:p>
        </w:tc>
      </w:tr>
      <w:tr w:rsidR="000D79BD" w:rsidRPr="00A75B96" w14:paraId="0C08B3E8" w14:textId="77777777" w:rsidTr="00D862C2">
        <w:tblPrEx>
          <w:tblCellMar>
            <w:top w:w="13" w:type="dxa"/>
            <w:right w:w="27" w:type="dxa"/>
          </w:tblCellMar>
        </w:tblPrEx>
        <w:trPr>
          <w:trHeight w:val="300"/>
        </w:trPr>
        <w:tc>
          <w:tcPr>
            <w:tcW w:w="1676"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43ECE44B" w14:textId="77777777" w:rsidR="000D79BD" w:rsidRPr="00A75B96" w:rsidRDefault="000D79BD" w:rsidP="00D862C2">
            <w:pPr>
              <w:spacing w:after="0" w:line="259" w:lineRule="auto"/>
              <w:jc w:val="left"/>
              <w:rPr>
                <w:lang w:val="en-GB"/>
              </w:rPr>
            </w:pPr>
            <w:r w:rsidRPr="00A75B96">
              <w:rPr>
                <w:lang w:val="en-GB"/>
              </w:rPr>
              <w:t xml:space="preserve">6. Humanities and the Arts </w:t>
            </w: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71FEE204" w14:textId="77777777" w:rsidR="000D79BD" w:rsidRPr="00A75B96" w:rsidRDefault="000D79BD" w:rsidP="00D862C2">
            <w:pPr>
              <w:spacing w:after="0" w:line="259" w:lineRule="auto"/>
              <w:ind w:left="4"/>
              <w:jc w:val="left"/>
              <w:rPr>
                <w:lang w:val="en-GB"/>
              </w:rPr>
            </w:pPr>
            <w:r w:rsidRPr="00A75B96">
              <w:rPr>
                <w:lang w:val="en-GB"/>
              </w:rPr>
              <w:t xml:space="preserve">6.1 History and Archaeology </w:t>
            </w:r>
          </w:p>
        </w:tc>
        <w:tc>
          <w:tcPr>
            <w:tcW w:w="988" w:type="dxa"/>
            <w:tcBorders>
              <w:top w:val="single" w:sz="4" w:space="0" w:color="000000"/>
              <w:left w:val="single" w:sz="4" w:space="0" w:color="000000"/>
              <w:bottom w:val="single" w:sz="4" w:space="0" w:color="000000"/>
              <w:right w:val="single" w:sz="4" w:space="0" w:color="000000"/>
            </w:tcBorders>
          </w:tcPr>
          <w:p w14:paraId="5A31AC50" w14:textId="77777777" w:rsidR="000D79BD" w:rsidRPr="00A75B96" w:rsidRDefault="000D79BD" w:rsidP="00D862C2">
            <w:pPr>
              <w:spacing w:after="0" w:line="259" w:lineRule="auto"/>
              <w:ind w:right="1"/>
              <w:jc w:val="center"/>
              <w:rPr>
                <w:lang w:val="en-GB"/>
              </w:rPr>
            </w:pPr>
            <w:r w:rsidRPr="00A75B96">
              <w:rPr>
                <w:lang w:val="en-GB"/>
              </w:rPr>
              <w:t xml:space="preserve"> </w:t>
            </w:r>
          </w:p>
        </w:tc>
        <w:sdt>
          <w:sdtPr>
            <w:rPr>
              <w:rFonts w:cstheme="minorHAnsi"/>
              <w:bCs/>
              <w:iCs/>
              <w:szCs w:val="18"/>
            </w:rPr>
            <w:id w:val="-811407511"/>
            <w:placeholder>
              <w:docPart w:val="CE977C0A4BB44D868DC28E4535A1A2F4"/>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3EAC5274" w14:textId="77777777" w:rsidR="000D79BD" w:rsidRPr="00A75B96" w:rsidRDefault="000D79BD" w:rsidP="00D862C2">
                <w:pPr>
                  <w:spacing w:after="0" w:line="259" w:lineRule="auto"/>
                  <w:ind w:right="42"/>
                  <w:jc w:val="center"/>
                  <w:rPr>
                    <w:lang w:val="en-GB"/>
                  </w:rPr>
                </w:pPr>
                <w:r w:rsidRPr="004B2030">
                  <w:rPr>
                    <w:rStyle w:val="Zstupntext"/>
                    <w:szCs w:val="18"/>
                  </w:rPr>
                  <w:t>Zvolte položku.</w:t>
                </w:r>
              </w:p>
            </w:tc>
          </w:sdtContent>
        </w:sdt>
        <w:tc>
          <w:tcPr>
            <w:tcW w:w="1412" w:type="dxa"/>
            <w:vMerge w:val="restart"/>
            <w:tcBorders>
              <w:top w:val="single" w:sz="4" w:space="0" w:color="000000"/>
              <w:left w:val="single" w:sz="4" w:space="0" w:color="000000"/>
              <w:bottom w:val="single" w:sz="4" w:space="0" w:color="000000"/>
              <w:right w:val="single" w:sz="4" w:space="0" w:color="000000"/>
            </w:tcBorders>
            <w:vAlign w:val="center"/>
          </w:tcPr>
          <w:p w14:paraId="73E3FA5D" w14:textId="77777777" w:rsidR="000D79BD" w:rsidRPr="00A75B96" w:rsidRDefault="000D79BD" w:rsidP="00D862C2">
            <w:pPr>
              <w:spacing w:after="0" w:line="259" w:lineRule="auto"/>
              <w:ind w:right="1"/>
              <w:jc w:val="center"/>
              <w:rPr>
                <w:lang w:val="en-GB"/>
              </w:rPr>
            </w:pPr>
            <w:r w:rsidRPr="00A75B96">
              <w:rPr>
                <w:lang w:val="en-GB"/>
              </w:rPr>
              <w:t xml:space="preserve"> </w:t>
            </w:r>
          </w:p>
        </w:tc>
      </w:tr>
      <w:tr w:rsidR="000D79BD" w:rsidRPr="00A75B96" w14:paraId="2E2C19B7" w14:textId="77777777" w:rsidTr="00D862C2">
        <w:tblPrEx>
          <w:tblCellMar>
            <w:top w:w="13" w:type="dxa"/>
            <w:right w:w="27" w:type="dxa"/>
          </w:tblCellMar>
        </w:tblPrEx>
        <w:trPr>
          <w:trHeight w:val="300"/>
        </w:trPr>
        <w:tc>
          <w:tcPr>
            <w:tcW w:w="0" w:type="auto"/>
            <w:vMerge/>
            <w:tcBorders>
              <w:top w:val="nil"/>
              <w:left w:val="single" w:sz="4" w:space="0" w:color="000000"/>
              <w:bottom w:val="nil"/>
              <w:right w:val="single" w:sz="4" w:space="0" w:color="000000"/>
            </w:tcBorders>
          </w:tcPr>
          <w:p w14:paraId="44EA70F8"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70FCC1F1" w14:textId="77777777" w:rsidR="000D79BD" w:rsidRPr="00A75B96" w:rsidRDefault="000D79BD" w:rsidP="00D862C2">
            <w:pPr>
              <w:spacing w:after="0" w:line="259" w:lineRule="auto"/>
              <w:ind w:left="4"/>
              <w:jc w:val="left"/>
              <w:rPr>
                <w:lang w:val="en-GB"/>
              </w:rPr>
            </w:pPr>
            <w:r w:rsidRPr="00A75B96">
              <w:rPr>
                <w:lang w:val="en-GB"/>
              </w:rPr>
              <w:t xml:space="preserve">6.2 Languages and Literature </w:t>
            </w:r>
          </w:p>
        </w:tc>
        <w:tc>
          <w:tcPr>
            <w:tcW w:w="988" w:type="dxa"/>
            <w:tcBorders>
              <w:top w:val="single" w:sz="4" w:space="0" w:color="000000"/>
              <w:left w:val="single" w:sz="4" w:space="0" w:color="000000"/>
              <w:bottom w:val="single" w:sz="4" w:space="0" w:color="000000"/>
              <w:right w:val="single" w:sz="4" w:space="0" w:color="000000"/>
            </w:tcBorders>
          </w:tcPr>
          <w:p w14:paraId="2BA93150" w14:textId="77777777" w:rsidR="000D79BD" w:rsidRPr="00A75B96" w:rsidRDefault="000D79BD" w:rsidP="00D862C2">
            <w:pPr>
              <w:spacing w:after="0" w:line="259" w:lineRule="auto"/>
              <w:ind w:right="1"/>
              <w:jc w:val="center"/>
              <w:rPr>
                <w:lang w:val="en-GB"/>
              </w:rPr>
            </w:pPr>
            <w:r w:rsidRPr="00A75B96">
              <w:rPr>
                <w:lang w:val="en-GB"/>
              </w:rPr>
              <w:t xml:space="preserve"> </w:t>
            </w:r>
          </w:p>
        </w:tc>
        <w:sdt>
          <w:sdtPr>
            <w:rPr>
              <w:rFonts w:cstheme="minorHAnsi"/>
              <w:bCs/>
              <w:iCs/>
              <w:szCs w:val="18"/>
            </w:rPr>
            <w:id w:val="879593246"/>
            <w:placeholder>
              <w:docPart w:val="7474DADD4E764E4CAADB62A9F388B045"/>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14D5A028" w14:textId="77777777" w:rsidR="000D79BD" w:rsidRPr="00A75B96" w:rsidRDefault="000D79BD" w:rsidP="00D862C2">
                <w:pPr>
                  <w:spacing w:after="0" w:line="259" w:lineRule="auto"/>
                  <w:ind w:right="42"/>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626DED0E" w14:textId="77777777" w:rsidR="000D79BD" w:rsidRPr="00A75B96" w:rsidRDefault="000D79BD" w:rsidP="00D862C2">
            <w:pPr>
              <w:spacing w:after="160" w:line="259" w:lineRule="auto"/>
              <w:jc w:val="left"/>
              <w:rPr>
                <w:lang w:val="en-GB"/>
              </w:rPr>
            </w:pPr>
          </w:p>
        </w:tc>
      </w:tr>
      <w:tr w:rsidR="000D79BD" w:rsidRPr="00A75B96" w14:paraId="00282F18" w14:textId="77777777" w:rsidTr="00D862C2">
        <w:tblPrEx>
          <w:tblCellMar>
            <w:top w:w="13" w:type="dxa"/>
            <w:right w:w="27" w:type="dxa"/>
          </w:tblCellMar>
        </w:tblPrEx>
        <w:trPr>
          <w:trHeight w:val="300"/>
        </w:trPr>
        <w:tc>
          <w:tcPr>
            <w:tcW w:w="0" w:type="auto"/>
            <w:vMerge/>
            <w:tcBorders>
              <w:top w:val="nil"/>
              <w:left w:val="single" w:sz="4" w:space="0" w:color="000000"/>
              <w:bottom w:val="nil"/>
              <w:right w:val="single" w:sz="4" w:space="0" w:color="000000"/>
            </w:tcBorders>
          </w:tcPr>
          <w:p w14:paraId="6CE33CF9"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64A6FED6" w14:textId="77777777" w:rsidR="000D79BD" w:rsidRPr="00A75B96" w:rsidRDefault="000D79BD" w:rsidP="00D862C2">
            <w:pPr>
              <w:spacing w:after="0" w:line="259" w:lineRule="auto"/>
              <w:ind w:left="4"/>
              <w:jc w:val="left"/>
              <w:rPr>
                <w:lang w:val="en-GB"/>
              </w:rPr>
            </w:pPr>
            <w:r w:rsidRPr="00A75B96">
              <w:rPr>
                <w:lang w:val="en-GB"/>
              </w:rPr>
              <w:t xml:space="preserve">6.3 Philosophy, Ethics and Religion </w:t>
            </w:r>
          </w:p>
        </w:tc>
        <w:tc>
          <w:tcPr>
            <w:tcW w:w="988" w:type="dxa"/>
            <w:tcBorders>
              <w:top w:val="single" w:sz="4" w:space="0" w:color="000000"/>
              <w:left w:val="single" w:sz="4" w:space="0" w:color="000000"/>
              <w:bottom w:val="single" w:sz="4" w:space="0" w:color="000000"/>
              <w:right w:val="single" w:sz="4" w:space="0" w:color="000000"/>
            </w:tcBorders>
          </w:tcPr>
          <w:p w14:paraId="758B449C" w14:textId="77777777" w:rsidR="000D79BD" w:rsidRPr="00A75B96" w:rsidRDefault="000D79BD" w:rsidP="00D862C2">
            <w:pPr>
              <w:spacing w:after="0" w:line="259" w:lineRule="auto"/>
              <w:ind w:right="1"/>
              <w:jc w:val="center"/>
              <w:rPr>
                <w:lang w:val="en-GB"/>
              </w:rPr>
            </w:pPr>
            <w:r w:rsidRPr="00A75B96">
              <w:rPr>
                <w:lang w:val="en-GB"/>
              </w:rPr>
              <w:t xml:space="preserve"> </w:t>
            </w:r>
          </w:p>
        </w:tc>
        <w:sdt>
          <w:sdtPr>
            <w:rPr>
              <w:rFonts w:cstheme="minorHAnsi"/>
              <w:bCs/>
              <w:iCs/>
              <w:szCs w:val="18"/>
            </w:rPr>
            <w:id w:val="983274246"/>
            <w:placeholder>
              <w:docPart w:val="F689711D811740118D6FAE54F65717EE"/>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7AD411F3" w14:textId="77777777" w:rsidR="000D79BD" w:rsidRPr="00A75B96" w:rsidRDefault="000D79BD" w:rsidP="00D862C2">
                <w:pPr>
                  <w:spacing w:after="0" w:line="259" w:lineRule="auto"/>
                  <w:ind w:right="42"/>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34C18C17" w14:textId="77777777" w:rsidR="000D79BD" w:rsidRPr="00A75B96" w:rsidRDefault="000D79BD" w:rsidP="00D862C2">
            <w:pPr>
              <w:spacing w:after="160" w:line="259" w:lineRule="auto"/>
              <w:jc w:val="left"/>
              <w:rPr>
                <w:lang w:val="en-GB"/>
              </w:rPr>
            </w:pPr>
          </w:p>
        </w:tc>
      </w:tr>
      <w:tr w:rsidR="000D79BD" w:rsidRPr="00A75B96" w14:paraId="3F12CA45" w14:textId="77777777" w:rsidTr="00D862C2">
        <w:tblPrEx>
          <w:tblCellMar>
            <w:top w:w="13" w:type="dxa"/>
            <w:right w:w="27" w:type="dxa"/>
          </w:tblCellMar>
        </w:tblPrEx>
        <w:trPr>
          <w:trHeight w:val="449"/>
        </w:trPr>
        <w:tc>
          <w:tcPr>
            <w:tcW w:w="0" w:type="auto"/>
            <w:vMerge/>
            <w:tcBorders>
              <w:top w:val="nil"/>
              <w:left w:val="single" w:sz="4" w:space="0" w:color="000000"/>
              <w:bottom w:val="nil"/>
              <w:right w:val="single" w:sz="4" w:space="0" w:color="000000"/>
            </w:tcBorders>
          </w:tcPr>
          <w:p w14:paraId="20A34BF1"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tcPr>
          <w:p w14:paraId="33A51413" w14:textId="77777777" w:rsidR="000D79BD" w:rsidRPr="00A75B96" w:rsidRDefault="000D79BD" w:rsidP="00D862C2">
            <w:pPr>
              <w:spacing w:after="0" w:line="259" w:lineRule="auto"/>
              <w:ind w:left="4"/>
              <w:jc w:val="left"/>
              <w:rPr>
                <w:lang w:val="en-GB"/>
              </w:rPr>
            </w:pPr>
            <w:r w:rsidRPr="00A75B96">
              <w:rPr>
                <w:lang w:val="en-GB"/>
              </w:rPr>
              <w:t xml:space="preserve">6.4 Arts (arts, history of arts, performing arts, music) </w:t>
            </w:r>
          </w:p>
        </w:tc>
        <w:tc>
          <w:tcPr>
            <w:tcW w:w="988" w:type="dxa"/>
            <w:tcBorders>
              <w:top w:val="single" w:sz="4" w:space="0" w:color="000000"/>
              <w:left w:val="single" w:sz="4" w:space="0" w:color="000000"/>
              <w:bottom w:val="single" w:sz="4" w:space="0" w:color="000000"/>
              <w:right w:val="single" w:sz="4" w:space="0" w:color="000000"/>
            </w:tcBorders>
          </w:tcPr>
          <w:p w14:paraId="5EFFF59E" w14:textId="77777777" w:rsidR="000D79BD" w:rsidRPr="00A75B96" w:rsidRDefault="000D79BD" w:rsidP="00D862C2">
            <w:pPr>
              <w:spacing w:after="0" w:line="259" w:lineRule="auto"/>
              <w:ind w:right="1"/>
              <w:jc w:val="center"/>
              <w:rPr>
                <w:lang w:val="en-GB"/>
              </w:rPr>
            </w:pPr>
            <w:r w:rsidRPr="00A75B96">
              <w:rPr>
                <w:lang w:val="en-GB"/>
              </w:rPr>
              <w:t xml:space="preserve"> </w:t>
            </w:r>
          </w:p>
        </w:tc>
        <w:sdt>
          <w:sdtPr>
            <w:rPr>
              <w:rFonts w:cstheme="minorHAnsi"/>
              <w:bCs/>
              <w:iCs/>
              <w:szCs w:val="18"/>
            </w:rPr>
            <w:id w:val="-78915385"/>
            <w:placeholder>
              <w:docPart w:val="6647B6DC5C8946838E56C13E7A5ADA7F"/>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vAlign w:val="center"/>
              </w:tcPr>
              <w:p w14:paraId="1C7E8AA3" w14:textId="77777777" w:rsidR="000D79BD" w:rsidRPr="00A75B96" w:rsidRDefault="000D79BD" w:rsidP="00D862C2">
                <w:pPr>
                  <w:spacing w:after="0" w:line="259" w:lineRule="auto"/>
                  <w:ind w:right="42"/>
                  <w:jc w:val="center"/>
                  <w:rPr>
                    <w:lang w:val="en-GB"/>
                  </w:rPr>
                </w:pPr>
                <w:r w:rsidRPr="004B2030">
                  <w:rPr>
                    <w:rStyle w:val="Zstupntext"/>
                    <w:szCs w:val="18"/>
                  </w:rPr>
                  <w:t>Zvolte položku.</w:t>
                </w:r>
              </w:p>
            </w:tc>
          </w:sdtContent>
        </w:sdt>
        <w:tc>
          <w:tcPr>
            <w:tcW w:w="0" w:type="auto"/>
            <w:vMerge/>
            <w:tcBorders>
              <w:top w:val="nil"/>
              <w:left w:val="single" w:sz="4" w:space="0" w:color="000000"/>
              <w:bottom w:val="nil"/>
              <w:right w:val="single" w:sz="4" w:space="0" w:color="000000"/>
            </w:tcBorders>
          </w:tcPr>
          <w:p w14:paraId="3D9959B2" w14:textId="77777777" w:rsidR="000D79BD" w:rsidRPr="00A75B96" w:rsidRDefault="000D79BD" w:rsidP="00D862C2">
            <w:pPr>
              <w:spacing w:after="160" w:line="259" w:lineRule="auto"/>
              <w:jc w:val="left"/>
              <w:rPr>
                <w:lang w:val="en-GB"/>
              </w:rPr>
            </w:pPr>
          </w:p>
        </w:tc>
      </w:tr>
      <w:tr w:rsidR="000D79BD" w:rsidRPr="00A75B96" w14:paraId="44F07819" w14:textId="77777777" w:rsidTr="00D862C2">
        <w:tblPrEx>
          <w:tblCellMar>
            <w:top w:w="13" w:type="dxa"/>
            <w:right w:w="27" w:type="dxa"/>
          </w:tblCellMar>
        </w:tblPrEx>
        <w:trPr>
          <w:trHeight w:val="300"/>
        </w:trPr>
        <w:tc>
          <w:tcPr>
            <w:tcW w:w="0" w:type="auto"/>
            <w:vMerge/>
            <w:tcBorders>
              <w:top w:val="nil"/>
              <w:left w:val="single" w:sz="4" w:space="0" w:color="000000"/>
              <w:bottom w:val="single" w:sz="4" w:space="0" w:color="000000"/>
              <w:right w:val="single" w:sz="4" w:space="0" w:color="000000"/>
            </w:tcBorders>
          </w:tcPr>
          <w:p w14:paraId="4EE69348" w14:textId="77777777" w:rsidR="000D79BD" w:rsidRPr="00A75B96" w:rsidRDefault="000D79BD" w:rsidP="00D862C2">
            <w:pPr>
              <w:spacing w:after="160" w:line="259" w:lineRule="auto"/>
              <w:jc w:val="left"/>
              <w:rPr>
                <w:lang w:val="en-GB"/>
              </w:rPr>
            </w:pPr>
          </w:p>
        </w:tc>
        <w:tc>
          <w:tcPr>
            <w:tcW w:w="357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7EACFF4E" w14:textId="77777777" w:rsidR="000D79BD" w:rsidRPr="00A75B96" w:rsidRDefault="000D79BD" w:rsidP="00D862C2">
            <w:pPr>
              <w:spacing w:after="0" w:line="259" w:lineRule="auto"/>
              <w:ind w:left="4"/>
              <w:jc w:val="left"/>
              <w:rPr>
                <w:lang w:val="en-GB"/>
              </w:rPr>
            </w:pPr>
            <w:r w:rsidRPr="00A75B96">
              <w:rPr>
                <w:lang w:val="en-GB"/>
              </w:rPr>
              <w:t xml:space="preserve">6.5 Other Humanities and the Arts </w:t>
            </w:r>
          </w:p>
        </w:tc>
        <w:tc>
          <w:tcPr>
            <w:tcW w:w="988" w:type="dxa"/>
            <w:tcBorders>
              <w:top w:val="single" w:sz="4" w:space="0" w:color="000000"/>
              <w:left w:val="single" w:sz="4" w:space="0" w:color="000000"/>
              <w:bottom w:val="single" w:sz="4" w:space="0" w:color="000000"/>
              <w:right w:val="single" w:sz="4" w:space="0" w:color="000000"/>
            </w:tcBorders>
          </w:tcPr>
          <w:p w14:paraId="4DCB3E7C" w14:textId="77777777" w:rsidR="000D79BD" w:rsidRPr="00A75B96" w:rsidRDefault="000D79BD" w:rsidP="00D862C2">
            <w:pPr>
              <w:spacing w:after="0" w:line="259" w:lineRule="auto"/>
              <w:ind w:right="1"/>
              <w:jc w:val="center"/>
              <w:rPr>
                <w:lang w:val="en-GB"/>
              </w:rPr>
            </w:pPr>
            <w:r w:rsidRPr="00A75B96">
              <w:rPr>
                <w:lang w:val="en-GB"/>
              </w:rPr>
              <w:t xml:space="preserve"> </w:t>
            </w:r>
          </w:p>
        </w:tc>
        <w:sdt>
          <w:sdtPr>
            <w:rPr>
              <w:rFonts w:cstheme="minorHAnsi"/>
              <w:bCs/>
              <w:iCs/>
              <w:szCs w:val="18"/>
            </w:rPr>
            <w:id w:val="-1246482695"/>
            <w:placeholder>
              <w:docPart w:val="0A46E3876D064FFCBA8BA7BEDEAEB990"/>
            </w:placeholder>
            <w:showingPlcHdr/>
            <w:dropDownList>
              <w:listItem w:value="Select an item"/>
              <w:listItem w:displayText="Basic Research" w:value="Basic Research"/>
              <w:listItem w:displayText="Applied Research" w:value="Applied Research"/>
              <w:listItem w:displayText="Balanced basic and applied research" w:value="Balanced basic and applied research"/>
            </w:dropDownList>
          </w:sdtPr>
          <w:sdtEndPr/>
          <w:sdtContent>
            <w:tc>
              <w:tcPr>
                <w:tcW w:w="1412" w:type="dxa"/>
                <w:tcBorders>
                  <w:top w:val="single" w:sz="4" w:space="0" w:color="000000"/>
                  <w:left w:val="single" w:sz="4" w:space="0" w:color="000000"/>
                  <w:bottom w:val="single" w:sz="4" w:space="0" w:color="000000"/>
                  <w:right w:val="single" w:sz="4" w:space="0" w:color="000000"/>
                </w:tcBorders>
              </w:tcPr>
              <w:p w14:paraId="0928EB4C" w14:textId="77777777" w:rsidR="000D79BD" w:rsidRPr="00A75B96" w:rsidRDefault="000D79BD" w:rsidP="00D862C2">
                <w:pPr>
                  <w:spacing w:after="0" w:line="259" w:lineRule="auto"/>
                  <w:ind w:right="42"/>
                  <w:jc w:val="center"/>
                  <w:rPr>
                    <w:lang w:val="en-GB"/>
                  </w:rPr>
                </w:pPr>
                <w:r w:rsidRPr="004B2030">
                  <w:rPr>
                    <w:rStyle w:val="Zstupntext"/>
                    <w:szCs w:val="18"/>
                  </w:rPr>
                  <w:t>Zvolte položku.</w:t>
                </w:r>
              </w:p>
            </w:tc>
          </w:sdtContent>
        </w:sdt>
        <w:tc>
          <w:tcPr>
            <w:tcW w:w="0" w:type="auto"/>
            <w:vMerge/>
            <w:tcBorders>
              <w:top w:val="nil"/>
              <w:left w:val="single" w:sz="4" w:space="0" w:color="000000"/>
              <w:bottom w:val="single" w:sz="4" w:space="0" w:color="000000"/>
              <w:right w:val="single" w:sz="4" w:space="0" w:color="000000"/>
            </w:tcBorders>
          </w:tcPr>
          <w:p w14:paraId="01D78AB2" w14:textId="77777777" w:rsidR="000D79BD" w:rsidRPr="00A75B96" w:rsidRDefault="000D79BD" w:rsidP="00D862C2">
            <w:pPr>
              <w:spacing w:after="160" w:line="259" w:lineRule="auto"/>
              <w:jc w:val="left"/>
              <w:rPr>
                <w:lang w:val="en-GB"/>
              </w:rPr>
            </w:pPr>
          </w:p>
        </w:tc>
      </w:tr>
      <w:tr w:rsidR="000D79BD" w:rsidRPr="00A75B96" w14:paraId="770C091E" w14:textId="77777777" w:rsidTr="00D862C2">
        <w:tblPrEx>
          <w:tblCellMar>
            <w:top w:w="13" w:type="dxa"/>
            <w:right w:w="27" w:type="dxa"/>
          </w:tblCellMar>
        </w:tblPrEx>
        <w:trPr>
          <w:trHeight w:val="299"/>
        </w:trPr>
        <w:tc>
          <w:tcPr>
            <w:tcW w:w="5250" w:type="dxa"/>
            <w:gridSpan w:val="2"/>
            <w:tcBorders>
              <w:top w:val="single" w:sz="4" w:space="0" w:color="000000"/>
              <w:left w:val="single" w:sz="4" w:space="0" w:color="000000"/>
              <w:bottom w:val="single" w:sz="4" w:space="0" w:color="000000"/>
              <w:right w:val="single" w:sz="4" w:space="0" w:color="000000"/>
            </w:tcBorders>
            <w:shd w:val="clear" w:color="auto" w:fill="F2F2F2"/>
            <w:vAlign w:val="bottom"/>
          </w:tcPr>
          <w:p w14:paraId="583C4215" w14:textId="77777777" w:rsidR="000D79BD" w:rsidRPr="00A75B96" w:rsidRDefault="000D79BD" w:rsidP="00D862C2">
            <w:pPr>
              <w:spacing w:after="0" w:line="259" w:lineRule="auto"/>
              <w:ind w:right="38"/>
              <w:jc w:val="right"/>
              <w:rPr>
                <w:lang w:val="en-GB"/>
              </w:rPr>
            </w:pPr>
            <w:r w:rsidRPr="00A75B96">
              <w:rPr>
                <w:lang w:val="en-GB"/>
              </w:rPr>
              <w:t xml:space="preserve">Total </w:t>
            </w:r>
          </w:p>
        </w:tc>
        <w:tc>
          <w:tcPr>
            <w:tcW w:w="988" w:type="dxa"/>
            <w:tcBorders>
              <w:top w:val="single" w:sz="4" w:space="0" w:color="000000"/>
              <w:left w:val="single" w:sz="4" w:space="0" w:color="000000"/>
              <w:bottom w:val="single" w:sz="4" w:space="0" w:color="000000"/>
              <w:right w:val="single" w:sz="4" w:space="0" w:color="000000"/>
            </w:tcBorders>
            <w:shd w:val="clear" w:color="auto" w:fill="F2F2F2"/>
          </w:tcPr>
          <w:p w14:paraId="1ABFF8CC" w14:textId="77777777" w:rsidR="000D79BD" w:rsidRPr="00A75B96" w:rsidRDefault="000D79BD" w:rsidP="00D862C2">
            <w:pPr>
              <w:spacing w:after="0" w:line="259" w:lineRule="auto"/>
              <w:ind w:right="41"/>
              <w:jc w:val="center"/>
              <w:rPr>
                <w:lang w:val="en-GB"/>
              </w:rPr>
            </w:pPr>
            <w:r w:rsidRPr="00A75B96">
              <w:rPr>
                <w:lang w:val="en-GB"/>
              </w:rPr>
              <w:t xml:space="preserve">100 % </w:t>
            </w:r>
          </w:p>
        </w:tc>
        <w:tc>
          <w:tcPr>
            <w:tcW w:w="1412" w:type="dxa"/>
            <w:tcBorders>
              <w:top w:val="single" w:sz="4" w:space="0" w:color="000000"/>
              <w:left w:val="single" w:sz="4" w:space="0" w:color="000000"/>
              <w:bottom w:val="single" w:sz="4" w:space="0" w:color="000000"/>
              <w:right w:val="single" w:sz="4" w:space="0" w:color="000000"/>
            </w:tcBorders>
            <w:shd w:val="clear" w:color="auto" w:fill="F2F2F2"/>
          </w:tcPr>
          <w:p w14:paraId="51B8636E" w14:textId="77777777" w:rsidR="000D79BD" w:rsidRPr="00A75B96" w:rsidRDefault="000D79BD" w:rsidP="00D862C2">
            <w:pPr>
              <w:spacing w:after="0" w:line="259" w:lineRule="auto"/>
              <w:ind w:right="39"/>
              <w:jc w:val="center"/>
              <w:rPr>
                <w:lang w:val="en-GB"/>
              </w:rPr>
            </w:pPr>
            <w:r w:rsidRPr="00A75B96">
              <w:rPr>
                <w:lang w:val="en-GB"/>
              </w:rPr>
              <w:t xml:space="preserve">- </w:t>
            </w:r>
          </w:p>
        </w:tc>
        <w:tc>
          <w:tcPr>
            <w:tcW w:w="1412" w:type="dxa"/>
            <w:tcBorders>
              <w:top w:val="single" w:sz="4" w:space="0" w:color="000000"/>
              <w:left w:val="single" w:sz="4" w:space="0" w:color="000000"/>
              <w:bottom w:val="single" w:sz="4" w:space="0" w:color="000000"/>
              <w:right w:val="single" w:sz="4" w:space="0" w:color="000000"/>
            </w:tcBorders>
            <w:vAlign w:val="bottom"/>
          </w:tcPr>
          <w:p w14:paraId="29CB4B14" w14:textId="77777777" w:rsidR="000D79BD" w:rsidRPr="00A75B96" w:rsidRDefault="000D79BD" w:rsidP="00D862C2">
            <w:pPr>
              <w:spacing w:after="0" w:line="259" w:lineRule="auto"/>
              <w:ind w:right="45"/>
              <w:jc w:val="center"/>
              <w:rPr>
                <w:lang w:val="en-GB"/>
              </w:rPr>
            </w:pPr>
            <w:r w:rsidRPr="00A75B96">
              <w:rPr>
                <w:lang w:val="en-GB"/>
              </w:rPr>
              <w:t xml:space="preserve">100 % </w:t>
            </w:r>
          </w:p>
        </w:tc>
      </w:tr>
    </w:tbl>
    <w:p w14:paraId="2CB4A68B" w14:textId="77777777" w:rsidR="00B87366" w:rsidRDefault="00B87366">
      <w:pPr>
        <w:spacing w:after="0" w:line="259" w:lineRule="auto"/>
        <w:ind w:left="0" w:firstLine="0"/>
        <w:jc w:val="left"/>
        <w:rPr>
          <w:lang w:val="en-GB"/>
        </w:rPr>
      </w:pPr>
    </w:p>
    <w:p w14:paraId="4F983F4C" w14:textId="03407940" w:rsidR="000D79BD" w:rsidRDefault="000D79BD">
      <w:pPr>
        <w:spacing w:after="160" w:line="278" w:lineRule="auto"/>
        <w:ind w:left="0" w:firstLine="0"/>
        <w:jc w:val="left"/>
        <w:rPr>
          <w:b/>
          <w:color w:val="87888A"/>
          <w:sz w:val="24"/>
          <w:lang w:val="en-GB"/>
        </w:rPr>
      </w:pPr>
      <w:r>
        <w:rPr>
          <w:lang w:val="en-GB"/>
        </w:rPr>
        <w:br w:type="page"/>
      </w:r>
    </w:p>
    <w:p w14:paraId="57F6533D" w14:textId="0AEA0A42" w:rsidR="006C08FC" w:rsidRPr="00034F53" w:rsidRDefault="00F909B5" w:rsidP="009950A2">
      <w:pPr>
        <w:pStyle w:val="Nadpis1"/>
        <w:spacing w:after="120"/>
        <w:ind w:left="0" w:firstLine="0"/>
        <w:rPr>
          <w:lang w:val="en-GB"/>
        </w:rPr>
      </w:pPr>
      <w:bookmarkStart w:id="5" w:name="_Hlk177385872"/>
      <w:r w:rsidRPr="00034F53">
        <w:rPr>
          <w:lang w:val="en-GB"/>
        </w:rPr>
        <w:lastRenderedPageBreak/>
        <w:t xml:space="preserve">RECOGNITION BY THE RESEARCH COMMUNITY </w:t>
      </w:r>
    </w:p>
    <w:bookmarkEnd w:id="5"/>
    <w:tbl>
      <w:tblPr>
        <w:tblStyle w:val="TableGrid"/>
        <w:tblW w:w="9064" w:type="dxa"/>
        <w:tblInd w:w="5" w:type="dxa"/>
        <w:tblCellMar>
          <w:top w:w="41" w:type="dxa"/>
          <w:left w:w="29" w:type="dxa"/>
        </w:tblCellMar>
        <w:tblLook w:val="04A0" w:firstRow="1" w:lastRow="0" w:firstColumn="1" w:lastColumn="0" w:noHBand="0" w:noVBand="1"/>
      </w:tblPr>
      <w:tblGrid>
        <w:gridCol w:w="82"/>
        <w:gridCol w:w="8905"/>
        <w:gridCol w:w="77"/>
      </w:tblGrid>
      <w:tr w:rsidR="006C08FC" w:rsidRPr="00034F53" w14:paraId="1CC96A27" w14:textId="77777777" w:rsidTr="008522E3">
        <w:trPr>
          <w:trHeight w:val="293"/>
        </w:trPr>
        <w:tc>
          <w:tcPr>
            <w:tcW w:w="82" w:type="dxa"/>
            <w:vMerge w:val="restart"/>
            <w:tcBorders>
              <w:top w:val="single" w:sz="4" w:space="0" w:color="000000"/>
              <w:left w:val="single" w:sz="4" w:space="0" w:color="000000"/>
              <w:bottom w:val="single" w:sz="4" w:space="0" w:color="000000"/>
              <w:right w:val="nil"/>
            </w:tcBorders>
          </w:tcPr>
          <w:p w14:paraId="1FE43EB4" w14:textId="77777777" w:rsidR="006C08FC" w:rsidRPr="00034F53" w:rsidRDefault="006C08FC">
            <w:pPr>
              <w:spacing w:after="160" w:line="259" w:lineRule="auto"/>
              <w:ind w:left="0" w:firstLine="0"/>
              <w:jc w:val="left"/>
              <w:rPr>
                <w:lang w:val="en-GB"/>
              </w:rPr>
            </w:pPr>
          </w:p>
        </w:tc>
        <w:tc>
          <w:tcPr>
            <w:tcW w:w="8905" w:type="dxa"/>
            <w:tcBorders>
              <w:top w:val="single" w:sz="4" w:space="0" w:color="000000"/>
              <w:left w:val="nil"/>
              <w:bottom w:val="nil"/>
              <w:right w:val="nil"/>
            </w:tcBorders>
            <w:shd w:val="clear" w:color="auto" w:fill="E8E8E8" w:themeFill="background2"/>
          </w:tcPr>
          <w:p w14:paraId="12463651" w14:textId="77777777" w:rsidR="006C08FC" w:rsidRPr="00034F53" w:rsidRDefault="00F909B5">
            <w:pPr>
              <w:spacing w:after="0" w:line="259" w:lineRule="auto"/>
              <w:ind w:left="0" w:firstLine="0"/>
              <w:jc w:val="left"/>
              <w:rPr>
                <w:lang w:val="en-GB"/>
              </w:rPr>
            </w:pPr>
            <w:r w:rsidRPr="00034F53">
              <w:rPr>
                <w:b/>
                <w:sz w:val="22"/>
                <w:lang w:val="en-GB"/>
              </w:rPr>
              <w:t xml:space="preserve">3.2 Recognition by the research community </w:t>
            </w:r>
          </w:p>
        </w:tc>
        <w:tc>
          <w:tcPr>
            <w:tcW w:w="77" w:type="dxa"/>
            <w:vMerge w:val="restart"/>
            <w:tcBorders>
              <w:top w:val="single" w:sz="4" w:space="0" w:color="000000"/>
              <w:left w:val="nil"/>
              <w:bottom w:val="single" w:sz="4" w:space="0" w:color="000000"/>
              <w:right w:val="single" w:sz="4" w:space="0" w:color="000000"/>
            </w:tcBorders>
          </w:tcPr>
          <w:p w14:paraId="2A9E7A5F" w14:textId="77777777" w:rsidR="006C08FC" w:rsidRPr="00034F53" w:rsidRDefault="006C08FC">
            <w:pPr>
              <w:spacing w:after="160" w:line="259" w:lineRule="auto"/>
              <w:ind w:left="0" w:firstLine="0"/>
              <w:jc w:val="left"/>
              <w:rPr>
                <w:lang w:val="en-GB"/>
              </w:rPr>
            </w:pPr>
          </w:p>
        </w:tc>
      </w:tr>
      <w:tr w:rsidR="006C08FC" w:rsidRPr="00034F53" w14:paraId="6B7C57F8" w14:textId="77777777">
        <w:trPr>
          <w:trHeight w:val="2662"/>
        </w:trPr>
        <w:tc>
          <w:tcPr>
            <w:tcW w:w="0" w:type="auto"/>
            <w:vMerge/>
            <w:tcBorders>
              <w:top w:val="nil"/>
              <w:left w:val="single" w:sz="4" w:space="0" w:color="000000"/>
              <w:bottom w:val="single" w:sz="4" w:space="0" w:color="000000"/>
              <w:right w:val="nil"/>
            </w:tcBorders>
          </w:tcPr>
          <w:p w14:paraId="75FA1343" w14:textId="77777777" w:rsidR="006C08FC" w:rsidRPr="00034F53" w:rsidRDefault="006C08FC">
            <w:pPr>
              <w:spacing w:after="160" w:line="259" w:lineRule="auto"/>
              <w:ind w:left="0" w:firstLine="0"/>
              <w:jc w:val="left"/>
              <w:rPr>
                <w:lang w:val="en-GB"/>
              </w:rPr>
            </w:pPr>
          </w:p>
        </w:tc>
        <w:tc>
          <w:tcPr>
            <w:tcW w:w="8905" w:type="dxa"/>
            <w:tcBorders>
              <w:top w:val="nil"/>
              <w:left w:val="nil"/>
              <w:bottom w:val="single" w:sz="4" w:space="0" w:color="000000"/>
              <w:right w:val="nil"/>
            </w:tcBorders>
          </w:tcPr>
          <w:p w14:paraId="52552CD9" w14:textId="754A107A" w:rsidR="00A178F5" w:rsidRDefault="00A178F5" w:rsidP="00A178F5">
            <w:pPr>
              <w:spacing w:after="120" w:line="259" w:lineRule="auto"/>
              <w:ind w:left="0" w:firstLine="0"/>
              <w:rPr>
                <w:color w:val="767171"/>
                <w:sz w:val="22"/>
                <w:lang w:val="en-GB"/>
              </w:rPr>
            </w:pPr>
            <w:r w:rsidRPr="00A178F5">
              <w:rPr>
                <w:color w:val="767171"/>
                <w:sz w:val="22"/>
                <w:lang w:val="en-GB"/>
              </w:rPr>
              <w:t xml:space="preserve">The evaluated unit will briefly comment on its position in the research community. It shall </w:t>
            </w:r>
            <w:r w:rsidR="00E951DD">
              <w:rPr>
                <w:color w:val="767171"/>
                <w:sz w:val="22"/>
                <w:lang w:val="en-GB"/>
              </w:rPr>
              <w:t>consider</w:t>
            </w:r>
            <w:r w:rsidRPr="00A178F5">
              <w:rPr>
                <w:color w:val="767171"/>
                <w:sz w:val="22"/>
                <w:lang w:val="en-GB"/>
              </w:rPr>
              <w:t xml:space="preserve"> individual and other prestigious R&amp;D&amp;I awards, participation of its academic staff in the editorial boards of international scientific journals, elected membership in professional societies, major invited lectures given by the evaluated unit's academic staff abroad or by foreign scientists and other relevant guests at the evaluated unit</w:t>
            </w:r>
            <w:r w:rsidR="00E951DD">
              <w:rPr>
                <w:color w:val="767171"/>
                <w:sz w:val="22"/>
                <w:lang w:val="en-GB"/>
              </w:rPr>
              <w:t xml:space="preserve">. </w:t>
            </w:r>
            <w:r w:rsidR="00E951DD" w:rsidRPr="00E951DD">
              <w:rPr>
                <w:color w:val="767171"/>
                <w:sz w:val="22"/>
                <w:lang w:val="en-GB"/>
              </w:rPr>
              <w:t>Additionally, it will address the</w:t>
            </w:r>
            <w:r w:rsidRPr="00A178F5">
              <w:rPr>
                <w:color w:val="767171"/>
                <w:sz w:val="22"/>
                <w:lang w:val="en-GB"/>
              </w:rPr>
              <w:t xml:space="preserve"> involvement of staff in the evaluation of national or European project/programme calls over the previous five-year period based on the data</w:t>
            </w:r>
            <w:r w:rsidR="00E951DD">
              <w:rPr>
                <w:color w:val="767171"/>
                <w:sz w:val="22"/>
                <w:lang w:val="en-GB"/>
              </w:rPr>
              <w:t xml:space="preserve"> provided</w:t>
            </w:r>
            <w:r w:rsidRPr="00A178F5">
              <w:rPr>
                <w:color w:val="767171"/>
                <w:sz w:val="22"/>
                <w:lang w:val="en-GB"/>
              </w:rPr>
              <w:t xml:space="preserve"> in</w:t>
            </w:r>
            <w:r w:rsidR="00E82BBC">
              <w:rPr>
                <w:color w:val="767171"/>
                <w:sz w:val="22"/>
                <w:lang w:val="en-GB"/>
              </w:rPr>
              <w:t xml:space="preserve"> annex</w:t>
            </w:r>
            <w:r w:rsidRPr="00A178F5">
              <w:rPr>
                <w:color w:val="767171"/>
                <w:sz w:val="22"/>
                <w:lang w:val="en-GB"/>
              </w:rPr>
              <w:t xml:space="preserve"> </w:t>
            </w:r>
            <w:r w:rsidR="00E82BBC">
              <w:rPr>
                <w:color w:val="767171"/>
                <w:sz w:val="22"/>
                <w:lang w:val="en-GB"/>
              </w:rPr>
              <w:t>t</w:t>
            </w:r>
            <w:r w:rsidRPr="00A178F5">
              <w:rPr>
                <w:color w:val="767171"/>
                <w:sz w:val="22"/>
                <w:lang w:val="en-GB"/>
              </w:rPr>
              <w:t xml:space="preserve">ables 3.2.1 to 3.2.5 (max. 10 most relevant items). If necessary, the evaluated unit shall </w:t>
            </w:r>
            <w:r w:rsidR="00E951DD">
              <w:rPr>
                <w:color w:val="767171"/>
                <w:sz w:val="22"/>
                <w:lang w:val="en-GB"/>
              </w:rPr>
              <w:t>list</w:t>
            </w:r>
            <w:r w:rsidRPr="00A178F5">
              <w:rPr>
                <w:color w:val="767171"/>
                <w:sz w:val="22"/>
                <w:lang w:val="en-GB"/>
              </w:rPr>
              <w:t xml:space="preserve"> any additional services to the scientific community that it considers relevant.  </w:t>
            </w:r>
          </w:p>
          <w:p w14:paraId="48F81A4D" w14:textId="3B65FAD9" w:rsidR="006C08FC" w:rsidRPr="000D79BD" w:rsidRDefault="000D79BD" w:rsidP="000D79BD">
            <w:pPr>
              <w:spacing w:after="0" w:line="259" w:lineRule="auto"/>
              <w:ind w:left="0" w:firstLine="0"/>
              <w:jc w:val="left"/>
              <w:rPr>
                <w:i/>
                <w:iCs/>
                <w:lang w:val="en-GB"/>
              </w:rPr>
            </w:pPr>
            <w:r w:rsidRPr="000D79BD">
              <w:rPr>
                <w:i/>
                <w:iCs/>
                <w:color w:val="767171"/>
                <w:sz w:val="22"/>
                <w:lang w:val="en-GB"/>
              </w:rPr>
              <w:t>Maximum 1000 words.</w:t>
            </w:r>
          </w:p>
        </w:tc>
        <w:tc>
          <w:tcPr>
            <w:tcW w:w="0" w:type="auto"/>
            <w:vMerge/>
            <w:tcBorders>
              <w:top w:val="nil"/>
              <w:left w:val="nil"/>
              <w:bottom w:val="single" w:sz="4" w:space="0" w:color="000000"/>
              <w:right w:val="single" w:sz="4" w:space="0" w:color="000000"/>
            </w:tcBorders>
          </w:tcPr>
          <w:p w14:paraId="7115C6E6" w14:textId="77777777" w:rsidR="006C08FC" w:rsidRPr="00034F53" w:rsidRDefault="006C08FC">
            <w:pPr>
              <w:spacing w:after="160" w:line="259" w:lineRule="auto"/>
              <w:ind w:left="0" w:firstLine="0"/>
              <w:jc w:val="left"/>
              <w:rPr>
                <w:lang w:val="en-GB"/>
              </w:rPr>
            </w:pPr>
          </w:p>
        </w:tc>
      </w:tr>
      <w:tr w:rsidR="006C08FC" w:rsidRPr="00034F53" w14:paraId="25706CD8" w14:textId="77777777">
        <w:trPr>
          <w:trHeight w:val="787"/>
        </w:trPr>
        <w:tc>
          <w:tcPr>
            <w:tcW w:w="9064" w:type="dxa"/>
            <w:gridSpan w:val="3"/>
            <w:tcBorders>
              <w:top w:val="single" w:sz="4" w:space="0" w:color="000000"/>
              <w:left w:val="single" w:sz="4" w:space="0" w:color="000000"/>
              <w:bottom w:val="single" w:sz="4" w:space="0" w:color="000000"/>
              <w:right w:val="single" w:sz="4" w:space="0" w:color="000000"/>
            </w:tcBorders>
          </w:tcPr>
          <w:p w14:paraId="1C47AD06" w14:textId="77777777" w:rsidR="006C08FC" w:rsidRPr="00034F53" w:rsidRDefault="00F909B5">
            <w:pPr>
              <w:spacing w:after="98" w:line="259" w:lineRule="auto"/>
              <w:ind w:left="82" w:firstLine="0"/>
              <w:jc w:val="left"/>
              <w:rPr>
                <w:lang w:val="en-GB"/>
              </w:rPr>
            </w:pPr>
            <w:r w:rsidRPr="00034F53">
              <w:rPr>
                <w:b/>
                <w:sz w:val="22"/>
                <w:lang w:val="en-GB"/>
              </w:rPr>
              <w:t xml:space="preserve">Self-assessment: </w:t>
            </w:r>
          </w:p>
          <w:p w14:paraId="04C57043" w14:textId="77777777" w:rsidR="006C08FC" w:rsidRPr="00034F53" w:rsidRDefault="00F909B5">
            <w:pPr>
              <w:spacing w:after="0" w:line="259" w:lineRule="auto"/>
              <w:ind w:left="82" w:firstLine="0"/>
              <w:jc w:val="left"/>
              <w:rPr>
                <w:lang w:val="en-GB"/>
              </w:rPr>
            </w:pPr>
            <w:r w:rsidRPr="00034F53">
              <w:rPr>
                <w:sz w:val="22"/>
                <w:lang w:val="en-GB"/>
              </w:rPr>
              <w:t xml:space="preserve"> </w:t>
            </w:r>
          </w:p>
        </w:tc>
      </w:tr>
    </w:tbl>
    <w:p w14:paraId="650C5E47" w14:textId="77777777" w:rsidR="006C08FC" w:rsidRPr="00034F53" w:rsidRDefault="00F909B5">
      <w:pPr>
        <w:spacing w:after="98" w:line="259" w:lineRule="auto"/>
        <w:ind w:left="0" w:firstLine="0"/>
        <w:jc w:val="left"/>
        <w:rPr>
          <w:lang w:val="en-GB"/>
        </w:rPr>
      </w:pPr>
      <w:r w:rsidRPr="00034F53">
        <w:rPr>
          <w:sz w:val="22"/>
          <w:lang w:val="en-GB"/>
        </w:rPr>
        <w:t xml:space="preserve"> </w:t>
      </w:r>
    </w:p>
    <w:p w14:paraId="6578B314" w14:textId="77777777" w:rsidR="000D79BD" w:rsidRPr="000D79BD" w:rsidRDefault="000D79BD" w:rsidP="000D79BD">
      <w:pPr>
        <w:spacing w:after="10"/>
        <w:ind w:left="-5"/>
        <w:rPr>
          <w:sz w:val="22"/>
          <w:szCs w:val="22"/>
          <w:lang w:val="en-GB"/>
        </w:rPr>
      </w:pPr>
      <w:r w:rsidRPr="000D79BD">
        <w:rPr>
          <w:sz w:val="22"/>
          <w:szCs w:val="22"/>
          <w:lang w:val="en-GB"/>
        </w:rPr>
        <w:t xml:space="preserve">Table 3.2.1 - Prestigious R&amp;D&amp;I awards granted during the evaluation period </w:t>
      </w:r>
    </w:p>
    <w:tbl>
      <w:tblPr>
        <w:tblStyle w:val="TableGrid"/>
        <w:tblW w:w="9208" w:type="dxa"/>
        <w:tblInd w:w="7" w:type="dxa"/>
        <w:tblCellMar>
          <w:top w:w="61" w:type="dxa"/>
          <w:left w:w="108" w:type="dxa"/>
          <w:right w:w="68" w:type="dxa"/>
        </w:tblCellMar>
        <w:tblLook w:val="04A0" w:firstRow="1" w:lastRow="0" w:firstColumn="1" w:lastColumn="0" w:noHBand="0" w:noVBand="1"/>
      </w:tblPr>
      <w:tblGrid>
        <w:gridCol w:w="3472"/>
        <w:gridCol w:w="2868"/>
        <w:gridCol w:w="2868"/>
      </w:tblGrid>
      <w:tr w:rsidR="000D79BD" w:rsidRPr="00A75B96" w14:paraId="691F6DBB" w14:textId="77777777" w:rsidTr="00D862C2">
        <w:trPr>
          <w:trHeight w:val="487"/>
        </w:trPr>
        <w:tc>
          <w:tcPr>
            <w:tcW w:w="3472" w:type="dxa"/>
            <w:tcBorders>
              <w:top w:val="single" w:sz="4" w:space="0" w:color="000000"/>
              <w:left w:val="single" w:sz="4" w:space="0" w:color="000000"/>
              <w:bottom w:val="single" w:sz="4" w:space="0" w:color="000000"/>
              <w:right w:val="single" w:sz="4" w:space="0" w:color="000000"/>
            </w:tcBorders>
            <w:shd w:val="clear" w:color="auto" w:fill="F2F2F2"/>
          </w:tcPr>
          <w:p w14:paraId="627AFB4D" w14:textId="77777777" w:rsidR="000D79BD" w:rsidRPr="00A75B96" w:rsidRDefault="000D79BD" w:rsidP="00D862C2">
            <w:pPr>
              <w:spacing w:after="0" w:line="259" w:lineRule="auto"/>
              <w:rPr>
                <w:lang w:val="en-GB"/>
              </w:rPr>
            </w:pPr>
            <w:r w:rsidRPr="00A75B96">
              <w:rPr>
                <w:rFonts w:cstheme="minorHAnsi"/>
                <w:sz w:val="20"/>
                <w:szCs w:val="20"/>
                <w:lang w:val="en-GB"/>
              </w:rPr>
              <w:t>Name, surname and title(s) of the evaluated unit’s staff member</w:t>
            </w:r>
          </w:p>
        </w:tc>
        <w:tc>
          <w:tcPr>
            <w:tcW w:w="2868" w:type="dxa"/>
            <w:tcBorders>
              <w:top w:val="single" w:sz="4" w:space="0" w:color="000000"/>
              <w:left w:val="single" w:sz="4" w:space="0" w:color="000000"/>
              <w:bottom w:val="single" w:sz="4" w:space="0" w:color="000000"/>
              <w:right w:val="single" w:sz="4" w:space="0" w:color="000000"/>
            </w:tcBorders>
            <w:shd w:val="clear" w:color="auto" w:fill="F2F2F2"/>
          </w:tcPr>
          <w:p w14:paraId="2307AE8A" w14:textId="77777777" w:rsidR="000D79BD" w:rsidRPr="00A75B96" w:rsidRDefault="000D79BD" w:rsidP="00D862C2">
            <w:pPr>
              <w:spacing w:after="0" w:line="259" w:lineRule="auto"/>
              <w:jc w:val="left"/>
              <w:rPr>
                <w:lang w:val="en-GB"/>
              </w:rPr>
            </w:pPr>
            <w:r w:rsidRPr="00A75B96">
              <w:rPr>
                <w:lang w:val="en-GB"/>
              </w:rPr>
              <w:t xml:space="preserve">Name of the award </w:t>
            </w:r>
          </w:p>
        </w:tc>
        <w:tc>
          <w:tcPr>
            <w:tcW w:w="2868" w:type="dxa"/>
            <w:tcBorders>
              <w:top w:val="single" w:sz="4" w:space="0" w:color="000000"/>
              <w:left w:val="single" w:sz="4" w:space="0" w:color="000000"/>
              <w:bottom w:val="single" w:sz="4" w:space="0" w:color="000000"/>
              <w:right w:val="single" w:sz="4" w:space="0" w:color="000000"/>
            </w:tcBorders>
            <w:shd w:val="clear" w:color="auto" w:fill="F2F2F2"/>
          </w:tcPr>
          <w:p w14:paraId="78BF9761" w14:textId="77777777" w:rsidR="000D79BD" w:rsidRPr="00A75B96" w:rsidRDefault="000D79BD" w:rsidP="00D862C2">
            <w:pPr>
              <w:spacing w:after="0" w:line="259" w:lineRule="auto"/>
              <w:jc w:val="left"/>
              <w:rPr>
                <w:lang w:val="en-GB"/>
              </w:rPr>
            </w:pPr>
            <w:r w:rsidRPr="00A75B96">
              <w:rPr>
                <w:lang w:val="en-GB"/>
              </w:rPr>
              <w:t xml:space="preserve">Awarding institution </w:t>
            </w:r>
          </w:p>
        </w:tc>
      </w:tr>
      <w:tr w:rsidR="000D79BD" w:rsidRPr="00A75B96" w14:paraId="2C3927A7" w14:textId="77777777" w:rsidTr="00D862C2">
        <w:trPr>
          <w:trHeight w:val="251"/>
        </w:trPr>
        <w:tc>
          <w:tcPr>
            <w:tcW w:w="3472" w:type="dxa"/>
            <w:tcBorders>
              <w:top w:val="single" w:sz="4" w:space="0" w:color="000000"/>
              <w:left w:val="single" w:sz="4" w:space="0" w:color="000000"/>
              <w:bottom w:val="single" w:sz="4" w:space="0" w:color="000000"/>
              <w:right w:val="single" w:sz="4" w:space="0" w:color="000000"/>
            </w:tcBorders>
          </w:tcPr>
          <w:p w14:paraId="75C184C2" w14:textId="77777777" w:rsidR="000D79BD" w:rsidRPr="00A75B96" w:rsidRDefault="000D79BD" w:rsidP="00D862C2">
            <w:pPr>
              <w:spacing w:after="0" w:line="259" w:lineRule="auto"/>
              <w:jc w:val="left"/>
              <w:rPr>
                <w:lang w:val="en-GB"/>
              </w:rPr>
            </w:pPr>
            <w:r w:rsidRPr="00A75B96">
              <w:rPr>
                <w:lang w:val="en-GB"/>
              </w:rPr>
              <w:t xml:space="preserve"> </w:t>
            </w:r>
          </w:p>
        </w:tc>
        <w:tc>
          <w:tcPr>
            <w:tcW w:w="2868" w:type="dxa"/>
            <w:tcBorders>
              <w:top w:val="single" w:sz="4" w:space="0" w:color="000000"/>
              <w:left w:val="single" w:sz="4" w:space="0" w:color="000000"/>
              <w:bottom w:val="single" w:sz="4" w:space="0" w:color="000000"/>
              <w:right w:val="single" w:sz="4" w:space="0" w:color="000000"/>
            </w:tcBorders>
          </w:tcPr>
          <w:p w14:paraId="1C0F00E9" w14:textId="77777777" w:rsidR="000D79BD" w:rsidRPr="00A75B96" w:rsidRDefault="000D79BD" w:rsidP="00D862C2">
            <w:pPr>
              <w:spacing w:after="0" w:line="259" w:lineRule="auto"/>
              <w:jc w:val="left"/>
              <w:rPr>
                <w:lang w:val="en-GB"/>
              </w:rPr>
            </w:pPr>
            <w:r w:rsidRPr="00A75B96">
              <w:rPr>
                <w:b/>
                <w:lang w:val="en-GB"/>
              </w:rPr>
              <w:t xml:space="preserve"> </w:t>
            </w:r>
          </w:p>
        </w:tc>
        <w:tc>
          <w:tcPr>
            <w:tcW w:w="2868" w:type="dxa"/>
            <w:tcBorders>
              <w:top w:val="single" w:sz="4" w:space="0" w:color="000000"/>
              <w:left w:val="single" w:sz="4" w:space="0" w:color="000000"/>
              <w:bottom w:val="single" w:sz="4" w:space="0" w:color="000000"/>
              <w:right w:val="single" w:sz="4" w:space="0" w:color="000000"/>
            </w:tcBorders>
          </w:tcPr>
          <w:p w14:paraId="06A2BCFF" w14:textId="77777777" w:rsidR="000D79BD" w:rsidRPr="00A75B96" w:rsidRDefault="000D79BD" w:rsidP="00D862C2">
            <w:pPr>
              <w:spacing w:after="0" w:line="259" w:lineRule="auto"/>
              <w:jc w:val="left"/>
              <w:rPr>
                <w:lang w:val="en-GB"/>
              </w:rPr>
            </w:pPr>
            <w:r w:rsidRPr="00A75B96">
              <w:rPr>
                <w:b/>
                <w:lang w:val="en-GB"/>
              </w:rPr>
              <w:t xml:space="preserve"> </w:t>
            </w:r>
          </w:p>
        </w:tc>
      </w:tr>
      <w:tr w:rsidR="000D79BD" w:rsidRPr="00A75B96" w14:paraId="4AACC928" w14:textId="77777777" w:rsidTr="00D862C2">
        <w:trPr>
          <w:trHeight w:val="250"/>
        </w:trPr>
        <w:tc>
          <w:tcPr>
            <w:tcW w:w="3472" w:type="dxa"/>
            <w:tcBorders>
              <w:top w:val="single" w:sz="4" w:space="0" w:color="000000"/>
              <w:left w:val="single" w:sz="4" w:space="0" w:color="000000"/>
              <w:bottom w:val="single" w:sz="4" w:space="0" w:color="000000"/>
              <w:right w:val="single" w:sz="4" w:space="0" w:color="000000"/>
            </w:tcBorders>
          </w:tcPr>
          <w:p w14:paraId="27B3012B" w14:textId="77777777" w:rsidR="000D79BD" w:rsidRPr="00A75B96" w:rsidRDefault="000D79BD" w:rsidP="00D862C2">
            <w:pPr>
              <w:spacing w:after="0" w:line="259" w:lineRule="auto"/>
              <w:jc w:val="left"/>
              <w:rPr>
                <w:lang w:val="en-GB"/>
              </w:rPr>
            </w:pPr>
            <w:r w:rsidRPr="00A75B96">
              <w:rPr>
                <w:lang w:val="en-GB"/>
              </w:rPr>
              <w:t xml:space="preserve"> </w:t>
            </w:r>
          </w:p>
        </w:tc>
        <w:tc>
          <w:tcPr>
            <w:tcW w:w="2868" w:type="dxa"/>
            <w:tcBorders>
              <w:top w:val="single" w:sz="4" w:space="0" w:color="000000"/>
              <w:left w:val="single" w:sz="4" w:space="0" w:color="000000"/>
              <w:bottom w:val="single" w:sz="4" w:space="0" w:color="000000"/>
              <w:right w:val="single" w:sz="4" w:space="0" w:color="000000"/>
            </w:tcBorders>
          </w:tcPr>
          <w:p w14:paraId="19409DC0" w14:textId="77777777" w:rsidR="000D79BD" w:rsidRPr="00A75B96" w:rsidRDefault="000D79BD" w:rsidP="00D862C2">
            <w:pPr>
              <w:spacing w:after="0" w:line="259" w:lineRule="auto"/>
              <w:jc w:val="left"/>
              <w:rPr>
                <w:lang w:val="en-GB"/>
              </w:rPr>
            </w:pPr>
            <w:r w:rsidRPr="00A75B96">
              <w:rPr>
                <w:b/>
                <w:lang w:val="en-GB"/>
              </w:rPr>
              <w:t xml:space="preserve"> </w:t>
            </w:r>
          </w:p>
        </w:tc>
        <w:tc>
          <w:tcPr>
            <w:tcW w:w="2868" w:type="dxa"/>
            <w:tcBorders>
              <w:top w:val="single" w:sz="4" w:space="0" w:color="000000"/>
              <w:left w:val="single" w:sz="4" w:space="0" w:color="000000"/>
              <w:bottom w:val="single" w:sz="4" w:space="0" w:color="000000"/>
              <w:right w:val="single" w:sz="4" w:space="0" w:color="000000"/>
            </w:tcBorders>
          </w:tcPr>
          <w:p w14:paraId="5EF07B08" w14:textId="77777777" w:rsidR="000D79BD" w:rsidRPr="00A75B96" w:rsidRDefault="000D79BD" w:rsidP="00D862C2">
            <w:pPr>
              <w:spacing w:after="0" w:line="259" w:lineRule="auto"/>
              <w:jc w:val="left"/>
              <w:rPr>
                <w:lang w:val="en-GB"/>
              </w:rPr>
            </w:pPr>
            <w:r w:rsidRPr="00A75B96">
              <w:rPr>
                <w:b/>
                <w:lang w:val="en-GB"/>
              </w:rPr>
              <w:t xml:space="preserve"> </w:t>
            </w:r>
          </w:p>
        </w:tc>
      </w:tr>
      <w:tr w:rsidR="000D79BD" w:rsidRPr="00A75B96" w14:paraId="78BA05AE" w14:textId="77777777" w:rsidTr="00D862C2">
        <w:trPr>
          <w:trHeight w:val="252"/>
        </w:trPr>
        <w:tc>
          <w:tcPr>
            <w:tcW w:w="3472" w:type="dxa"/>
            <w:tcBorders>
              <w:top w:val="single" w:sz="4" w:space="0" w:color="000000"/>
              <w:left w:val="single" w:sz="4" w:space="0" w:color="000000"/>
              <w:bottom w:val="single" w:sz="4" w:space="0" w:color="000000"/>
              <w:right w:val="single" w:sz="4" w:space="0" w:color="000000"/>
            </w:tcBorders>
          </w:tcPr>
          <w:p w14:paraId="61ADE8E8" w14:textId="77777777" w:rsidR="000D79BD" w:rsidRPr="00A75B96" w:rsidRDefault="000D79BD" w:rsidP="00D862C2">
            <w:pPr>
              <w:spacing w:after="0" w:line="259" w:lineRule="auto"/>
              <w:jc w:val="left"/>
              <w:rPr>
                <w:lang w:val="en-GB"/>
              </w:rPr>
            </w:pPr>
            <w:r w:rsidRPr="00A75B96">
              <w:rPr>
                <w:lang w:val="en-GB"/>
              </w:rPr>
              <w:t xml:space="preserve"> </w:t>
            </w:r>
          </w:p>
        </w:tc>
        <w:tc>
          <w:tcPr>
            <w:tcW w:w="2868" w:type="dxa"/>
            <w:tcBorders>
              <w:top w:val="single" w:sz="4" w:space="0" w:color="000000"/>
              <w:left w:val="single" w:sz="4" w:space="0" w:color="000000"/>
              <w:bottom w:val="single" w:sz="4" w:space="0" w:color="000000"/>
              <w:right w:val="single" w:sz="4" w:space="0" w:color="000000"/>
            </w:tcBorders>
          </w:tcPr>
          <w:p w14:paraId="67CD0344" w14:textId="77777777" w:rsidR="000D79BD" w:rsidRPr="00A75B96" w:rsidRDefault="000D79BD" w:rsidP="00D862C2">
            <w:pPr>
              <w:spacing w:after="0" w:line="259" w:lineRule="auto"/>
              <w:jc w:val="left"/>
              <w:rPr>
                <w:lang w:val="en-GB"/>
              </w:rPr>
            </w:pPr>
            <w:r w:rsidRPr="00A75B96">
              <w:rPr>
                <w:b/>
                <w:lang w:val="en-GB"/>
              </w:rPr>
              <w:t xml:space="preserve"> </w:t>
            </w:r>
          </w:p>
        </w:tc>
        <w:tc>
          <w:tcPr>
            <w:tcW w:w="2868" w:type="dxa"/>
            <w:tcBorders>
              <w:top w:val="single" w:sz="4" w:space="0" w:color="000000"/>
              <w:left w:val="single" w:sz="4" w:space="0" w:color="000000"/>
              <w:bottom w:val="single" w:sz="4" w:space="0" w:color="000000"/>
              <w:right w:val="single" w:sz="4" w:space="0" w:color="000000"/>
            </w:tcBorders>
          </w:tcPr>
          <w:p w14:paraId="3F0332A0" w14:textId="77777777" w:rsidR="000D79BD" w:rsidRPr="00A75B96" w:rsidRDefault="000D79BD" w:rsidP="00D862C2">
            <w:pPr>
              <w:spacing w:after="0" w:line="259" w:lineRule="auto"/>
              <w:jc w:val="left"/>
              <w:rPr>
                <w:lang w:val="en-GB"/>
              </w:rPr>
            </w:pPr>
            <w:r w:rsidRPr="00A75B96">
              <w:rPr>
                <w:b/>
                <w:lang w:val="en-GB"/>
              </w:rPr>
              <w:t xml:space="preserve"> </w:t>
            </w:r>
          </w:p>
        </w:tc>
      </w:tr>
      <w:tr w:rsidR="000D79BD" w:rsidRPr="00A75B96" w14:paraId="00B81740" w14:textId="77777777" w:rsidTr="00D862C2">
        <w:trPr>
          <w:trHeight w:val="250"/>
        </w:trPr>
        <w:tc>
          <w:tcPr>
            <w:tcW w:w="3472" w:type="dxa"/>
            <w:tcBorders>
              <w:top w:val="single" w:sz="4" w:space="0" w:color="000000"/>
              <w:left w:val="single" w:sz="4" w:space="0" w:color="000000"/>
              <w:bottom w:val="single" w:sz="4" w:space="0" w:color="000000"/>
              <w:right w:val="single" w:sz="4" w:space="0" w:color="000000"/>
            </w:tcBorders>
          </w:tcPr>
          <w:p w14:paraId="1378D116" w14:textId="77777777" w:rsidR="000D79BD" w:rsidRPr="00A75B96" w:rsidRDefault="000D79BD" w:rsidP="00D862C2">
            <w:pPr>
              <w:spacing w:after="0" w:line="259" w:lineRule="auto"/>
              <w:jc w:val="left"/>
              <w:rPr>
                <w:lang w:val="en-GB"/>
              </w:rPr>
            </w:pPr>
            <w:r w:rsidRPr="00A75B96">
              <w:rPr>
                <w:lang w:val="en-GB"/>
              </w:rPr>
              <w:t xml:space="preserve"> </w:t>
            </w:r>
          </w:p>
        </w:tc>
        <w:tc>
          <w:tcPr>
            <w:tcW w:w="2868" w:type="dxa"/>
            <w:tcBorders>
              <w:top w:val="single" w:sz="4" w:space="0" w:color="000000"/>
              <w:left w:val="single" w:sz="4" w:space="0" w:color="000000"/>
              <w:bottom w:val="single" w:sz="4" w:space="0" w:color="000000"/>
              <w:right w:val="single" w:sz="4" w:space="0" w:color="000000"/>
            </w:tcBorders>
          </w:tcPr>
          <w:p w14:paraId="1CF9E9A0" w14:textId="77777777" w:rsidR="000D79BD" w:rsidRPr="00A75B96" w:rsidRDefault="000D79BD" w:rsidP="00D862C2">
            <w:pPr>
              <w:spacing w:after="0" w:line="259" w:lineRule="auto"/>
              <w:jc w:val="left"/>
              <w:rPr>
                <w:lang w:val="en-GB"/>
              </w:rPr>
            </w:pPr>
            <w:r w:rsidRPr="00A75B96">
              <w:rPr>
                <w:b/>
                <w:lang w:val="en-GB"/>
              </w:rPr>
              <w:t xml:space="preserve"> </w:t>
            </w:r>
          </w:p>
        </w:tc>
        <w:tc>
          <w:tcPr>
            <w:tcW w:w="2868" w:type="dxa"/>
            <w:tcBorders>
              <w:top w:val="single" w:sz="4" w:space="0" w:color="000000"/>
              <w:left w:val="single" w:sz="4" w:space="0" w:color="000000"/>
              <w:bottom w:val="single" w:sz="4" w:space="0" w:color="000000"/>
              <w:right w:val="single" w:sz="4" w:space="0" w:color="000000"/>
            </w:tcBorders>
          </w:tcPr>
          <w:p w14:paraId="3A844E2E" w14:textId="77777777" w:rsidR="000D79BD" w:rsidRPr="00A75B96" w:rsidRDefault="000D79BD" w:rsidP="00D862C2">
            <w:pPr>
              <w:spacing w:after="0" w:line="259" w:lineRule="auto"/>
              <w:jc w:val="left"/>
              <w:rPr>
                <w:lang w:val="en-GB"/>
              </w:rPr>
            </w:pPr>
            <w:r w:rsidRPr="00A75B96">
              <w:rPr>
                <w:b/>
                <w:lang w:val="en-GB"/>
              </w:rPr>
              <w:t xml:space="preserve"> </w:t>
            </w:r>
          </w:p>
        </w:tc>
      </w:tr>
    </w:tbl>
    <w:p w14:paraId="3160B23D" w14:textId="77777777" w:rsidR="000D79BD" w:rsidRPr="00A75B96" w:rsidRDefault="000D79BD" w:rsidP="000D79BD">
      <w:pPr>
        <w:spacing w:after="5"/>
        <w:ind w:left="-5"/>
        <w:rPr>
          <w:lang w:val="en-GB"/>
        </w:rPr>
      </w:pPr>
      <w:r w:rsidRPr="00A75B96">
        <w:rPr>
          <w:lang w:val="en-GB"/>
        </w:rPr>
        <w:t xml:space="preserve">Note: Provide up to 10 examples. </w:t>
      </w:r>
    </w:p>
    <w:p w14:paraId="65A2ACA5" w14:textId="77777777" w:rsidR="000D79BD" w:rsidRPr="00A75B96" w:rsidRDefault="000D79BD" w:rsidP="000D79BD">
      <w:pPr>
        <w:spacing w:after="10"/>
        <w:ind w:left="-5"/>
        <w:rPr>
          <w:lang w:val="en-GB"/>
        </w:rPr>
      </w:pPr>
    </w:p>
    <w:p w14:paraId="2CC61D28" w14:textId="1910C94B" w:rsidR="000D79BD" w:rsidRPr="000D79BD" w:rsidRDefault="000D79BD" w:rsidP="000D79BD">
      <w:pPr>
        <w:spacing w:after="10"/>
        <w:ind w:left="-5"/>
        <w:rPr>
          <w:sz w:val="22"/>
          <w:szCs w:val="22"/>
          <w:lang w:val="en-GB"/>
        </w:rPr>
      </w:pPr>
      <w:r w:rsidRPr="000D79BD">
        <w:rPr>
          <w:sz w:val="22"/>
          <w:szCs w:val="22"/>
          <w:lang w:val="en-GB"/>
        </w:rPr>
        <w:t xml:space="preserve">Table 3.2.2 Participation of academic staff of the evaluated unit in editorial boards of international scientific journals </w:t>
      </w:r>
      <w:r w:rsidR="00E951DD" w:rsidRPr="00E951DD">
        <w:rPr>
          <w:sz w:val="22"/>
          <w:szCs w:val="22"/>
          <w:lang w:val="en-GB"/>
        </w:rPr>
        <w:t>during the evaluation period</w:t>
      </w:r>
    </w:p>
    <w:tbl>
      <w:tblPr>
        <w:tblStyle w:val="TableGrid"/>
        <w:tblW w:w="9208" w:type="dxa"/>
        <w:tblInd w:w="7" w:type="dxa"/>
        <w:tblCellMar>
          <w:top w:w="61" w:type="dxa"/>
          <w:left w:w="108" w:type="dxa"/>
          <w:right w:w="68" w:type="dxa"/>
        </w:tblCellMar>
        <w:tblLook w:val="04A0" w:firstRow="1" w:lastRow="0" w:firstColumn="1" w:lastColumn="0" w:noHBand="0" w:noVBand="1"/>
      </w:tblPr>
      <w:tblGrid>
        <w:gridCol w:w="3471"/>
        <w:gridCol w:w="5737"/>
      </w:tblGrid>
      <w:tr w:rsidR="000D79BD" w:rsidRPr="00A75B96" w14:paraId="29CA81C2" w14:textId="77777777" w:rsidTr="00D862C2">
        <w:trPr>
          <w:trHeight w:val="487"/>
        </w:trPr>
        <w:tc>
          <w:tcPr>
            <w:tcW w:w="3471" w:type="dxa"/>
            <w:tcBorders>
              <w:top w:val="single" w:sz="4" w:space="0" w:color="000000"/>
              <w:left w:val="single" w:sz="4" w:space="0" w:color="000000"/>
              <w:bottom w:val="single" w:sz="4" w:space="0" w:color="000000"/>
              <w:right w:val="single" w:sz="4" w:space="0" w:color="000000"/>
            </w:tcBorders>
            <w:shd w:val="clear" w:color="auto" w:fill="F2F2F2"/>
          </w:tcPr>
          <w:p w14:paraId="47595635" w14:textId="77777777" w:rsidR="000D79BD" w:rsidRPr="00A75B96" w:rsidRDefault="000D79BD" w:rsidP="00D862C2">
            <w:pPr>
              <w:spacing w:after="0" w:line="259" w:lineRule="auto"/>
              <w:rPr>
                <w:lang w:val="en-GB"/>
              </w:rPr>
            </w:pPr>
            <w:r w:rsidRPr="00A75B96">
              <w:rPr>
                <w:rFonts w:cstheme="minorHAnsi"/>
                <w:sz w:val="20"/>
                <w:szCs w:val="20"/>
                <w:lang w:val="en-GB"/>
              </w:rPr>
              <w:t>Name, surname and title(s) of the evaluated unit’s staff member</w:t>
            </w:r>
          </w:p>
        </w:tc>
        <w:tc>
          <w:tcPr>
            <w:tcW w:w="5737" w:type="dxa"/>
            <w:tcBorders>
              <w:top w:val="single" w:sz="4" w:space="0" w:color="000000"/>
              <w:left w:val="single" w:sz="4" w:space="0" w:color="000000"/>
              <w:bottom w:val="single" w:sz="4" w:space="0" w:color="000000"/>
              <w:right w:val="single" w:sz="4" w:space="0" w:color="000000"/>
            </w:tcBorders>
            <w:shd w:val="clear" w:color="auto" w:fill="F2F2F2"/>
          </w:tcPr>
          <w:p w14:paraId="494CFE74" w14:textId="77777777" w:rsidR="000D79BD" w:rsidRPr="00A75B96" w:rsidRDefault="000D79BD" w:rsidP="00D862C2">
            <w:pPr>
              <w:spacing w:after="0" w:line="259" w:lineRule="auto"/>
              <w:jc w:val="left"/>
              <w:rPr>
                <w:lang w:val="en-GB"/>
              </w:rPr>
            </w:pPr>
            <w:r w:rsidRPr="00A75B96">
              <w:rPr>
                <w:lang w:val="en-GB"/>
              </w:rPr>
              <w:t xml:space="preserve">Name of scientific journal, ISSN  </w:t>
            </w:r>
          </w:p>
        </w:tc>
      </w:tr>
      <w:tr w:rsidR="000D79BD" w:rsidRPr="00A75B96" w14:paraId="38A9ECE5" w14:textId="77777777" w:rsidTr="00D862C2">
        <w:trPr>
          <w:trHeight w:val="251"/>
        </w:trPr>
        <w:tc>
          <w:tcPr>
            <w:tcW w:w="3471" w:type="dxa"/>
            <w:tcBorders>
              <w:top w:val="single" w:sz="4" w:space="0" w:color="000000"/>
              <w:left w:val="single" w:sz="4" w:space="0" w:color="000000"/>
              <w:bottom w:val="single" w:sz="4" w:space="0" w:color="000000"/>
              <w:right w:val="single" w:sz="4" w:space="0" w:color="000000"/>
            </w:tcBorders>
          </w:tcPr>
          <w:p w14:paraId="58E0AC3E" w14:textId="77777777" w:rsidR="000D79BD" w:rsidRPr="00A75B96" w:rsidRDefault="000D79BD" w:rsidP="00D862C2">
            <w:pPr>
              <w:spacing w:after="0" w:line="259" w:lineRule="auto"/>
              <w:jc w:val="left"/>
              <w:rPr>
                <w:lang w:val="en-GB"/>
              </w:rPr>
            </w:pPr>
            <w:r w:rsidRPr="00A75B96">
              <w:rPr>
                <w:lang w:val="en-GB"/>
              </w:rPr>
              <w:t xml:space="preserve"> </w:t>
            </w:r>
          </w:p>
        </w:tc>
        <w:tc>
          <w:tcPr>
            <w:tcW w:w="5737" w:type="dxa"/>
            <w:tcBorders>
              <w:top w:val="single" w:sz="4" w:space="0" w:color="000000"/>
              <w:left w:val="single" w:sz="4" w:space="0" w:color="000000"/>
              <w:bottom w:val="single" w:sz="4" w:space="0" w:color="000000"/>
              <w:right w:val="single" w:sz="4" w:space="0" w:color="000000"/>
            </w:tcBorders>
          </w:tcPr>
          <w:p w14:paraId="3E3CAC47" w14:textId="77777777" w:rsidR="000D79BD" w:rsidRPr="00A75B96" w:rsidRDefault="000D79BD" w:rsidP="00D862C2">
            <w:pPr>
              <w:spacing w:after="0" w:line="259" w:lineRule="auto"/>
              <w:jc w:val="left"/>
              <w:rPr>
                <w:lang w:val="en-GB"/>
              </w:rPr>
            </w:pPr>
            <w:r w:rsidRPr="00A75B96">
              <w:rPr>
                <w:b/>
                <w:lang w:val="en-GB"/>
              </w:rPr>
              <w:t xml:space="preserve"> </w:t>
            </w:r>
          </w:p>
        </w:tc>
      </w:tr>
      <w:tr w:rsidR="000D79BD" w:rsidRPr="00A75B96" w14:paraId="645E694B" w14:textId="77777777" w:rsidTr="00D862C2">
        <w:trPr>
          <w:trHeight w:val="250"/>
        </w:trPr>
        <w:tc>
          <w:tcPr>
            <w:tcW w:w="3471" w:type="dxa"/>
            <w:tcBorders>
              <w:top w:val="single" w:sz="4" w:space="0" w:color="000000"/>
              <w:left w:val="single" w:sz="4" w:space="0" w:color="000000"/>
              <w:bottom w:val="single" w:sz="4" w:space="0" w:color="000000"/>
              <w:right w:val="single" w:sz="4" w:space="0" w:color="000000"/>
            </w:tcBorders>
          </w:tcPr>
          <w:p w14:paraId="69F1E382" w14:textId="77777777" w:rsidR="000D79BD" w:rsidRPr="00A75B96" w:rsidRDefault="000D79BD" w:rsidP="00D862C2">
            <w:pPr>
              <w:spacing w:after="0" w:line="259" w:lineRule="auto"/>
              <w:jc w:val="left"/>
              <w:rPr>
                <w:lang w:val="en-GB"/>
              </w:rPr>
            </w:pPr>
            <w:r w:rsidRPr="00A75B96">
              <w:rPr>
                <w:lang w:val="en-GB"/>
              </w:rPr>
              <w:t xml:space="preserve"> </w:t>
            </w:r>
          </w:p>
        </w:tc>
        <w:tc>
          <w:tcPr>
            <w:tcW w:w="5737" w:type="dxa"/>
            <w:tcBorders>
              <w:top w:val="single" w:sz="4" w:space="0" w:color="000000"/>
              <w:left w:val="single" w:sz="4" w:space="0" w:color="000000"/>
              <w:bottom w:val="single" w:sz="4" w:space="0" w:color="000000"/>
              <w:right w:val="single" w:sz="4" w:space="0" w:color="000000"/>
            </w:tcBorders>
          </w:tcPr>
          <w:p w14:paraId="7FB1D5A7" w14:textId="77777777" w:rsidR="000D79BD" w:rsidRPr="00A75B96" w:rsidRDefault="000D79BD" w:rsidP="00D862C2">
            <w:pPr>
              <w:spacing w:after="0" w:line="259" w:lineRule="auto"/>
              <w:jc w:val="left"/>
              <w:rPr>
                <w:lang w:val="en-GB"/>
              </w:rPr>
            </w:pPr>
            <w:r w:rsidRPr="00A75B96">
              <w:rPr>
                <w:b/>
                <w:lang w:val="en-GB"/>
              </w:rPr>
              <w:t xml:space="preserve"> </w:t>
            </w:r>
          </w:p>
        </w:tc>
      </w:tr>
      <w:tr w:rsidR="000D79BD" w:rsidRPr="00A75B96" w14:paraId="392F4297" w14:textId="77777777" w:rsidTr="00D862C2">
        <w:trPr>
          <w:trHeight w:val="250"/>
        </w:trPr>
        <w:tc>
          <w:tcPr>
            <w:tcW w:w="3471" w:type="dxa"/>
            <w:tcBorders>
              <w:top w:val="single" w:sz="4" w:space="0" w:color="000000"/>
              <w:left w:val="single" w:sz="4" w:space="0" w:color="000000"/>
              <w:bottom w:val="single" w:sz="4" w:space="0" w:color="000000"/>
              <w:right w:val="single" w:sz="4" w:space="0" w:color="000000"/>
            </w:tcBorders>
          </w:tcPr>
          <w:p w14:paraId="14FA4561" w14:textId="77777777" w:rsidR="000D79BD" w:rsidRPr="00A75B96" w:rsidRDefault="000D79BD" w:rsidP="00D862C2">
            <w:pPr>
              <w:spacing w:after="0" w:line="259" w:lineRule="auto"/>
              <w:jc w:val="left"/>
              <w:rPr>
                <w:lang w:val="en-GB"/>
              </w:rPr>
            </w:pPr>
            <w:r w:rsidRPr="00A75B96">
              <w:rPr>
                <w:lang w:val="en-GB"/>
              </w:rPr>
              <w:t xml:space="preserve"> </w:t>
            </w:r>
          </w:p>
        </w:tc>
        <w:tc>
          <w:tcPr>
            <w:tcW w:w="5737" w:type="dxa"/>
            <w:tcBorders>
              <w:top w:val="single" w:sz="4" w:space="0" w:color="000000"/>
              <w:left w:val="single" w:sz="4" w:space="0" w:color="000000"/>
              <w:bottom w:val="single" w:sz="4" w:space="0" w:color="000000"/>
              <w:right w:val="single" w:sz="4" w:space="0" w:color="000000"/>
            </w:tcBorders>
          </w:tcPr>
          <w:p w14:paraId="604459A0" w14:textId="77777777" w:rsidR="000D79BD" w:rsidRPr="00A75B96" w:rsidRDefault="000D79BD" w:rsidP="00D862C2">
            <w:pPr>
              <w:spacing w:after="0" w:line="259" w:lineRule="auto"/>
              <w:jc w:val="left"/>
              <w:rPr>
                <w:lang w:val="en-GB"/>
              </w:rPr>
            </w:pPr>
            <w:r w:rsidRPr="00A75B96">
              <w:rPr>
                <w:b/>
                <w:lang w:val="en-GB"/>
              </w:rPr>
              <w:t xml:space="preserve"> </w:t>
            </w:r>
          </w:p>
        </w:tc>
      </w:tr>
      <w:tr w:rsidR="000D79BD" w:rsidRPr="00A75B96" w14:paraId="0BA225C6" w14:textId="77777777" w:rsidTr="00D862C2">
        <w:trPr>
          <w:trHeight w:val="252"/>
        </w:trPr>
        <w:tc>
          <w:tcPr>
            <w:tcW w:w="3471" w:type="dxa"/>
            <w:tcBorders>
              <w:top w:val="single" w:sz="4" w:space="0" w:color="000000"/>
              <w:left w:val="single" w:sz="4" w:space="0" w:color="000000"/>
              <w:bottom w:val="single" w:sz="4" w:space="0" w:color="000000"/>
              <w:right w:val="single" w:sz="4" w:space="0" w:color="000000"/>
            </w:tcBorders>
          </w:tcPr>
          <w:p w14:paraId="651A712C" w14:textId="77777777" w:rsidR="000D79BD" w:rsidRPr="00A75B96" w:rsidRDefault="000D79BD" w:rsidP="00D862C2">
            <w:pPr>
              <w:spacing w:after="0" w:line="259" w:lineRule="auto"/>
              <w:jc w:val="left"/>
              <w:rPr>
                <w:lang w:val="en-GB"/>
              </w:rPr>
            </w:pPr>
            <w:r w:rsidRPr="00A75B96">
              <w:rPr>
                <w:lang w:val="en-GB"/>
              </w:rPr>
              <w:t xml:space="preserve"> </w:t>
            </w:r>
          </w:p>
        </w:tc>
        <w:tc>
          <w:tcPr>
            <w:tcW w:w="5737" w:type="dxa"/>
            <w:tcBorders>
              <w:top w:val="single" w:sz="4" w:space="0" w:color="000000"/>
              <w:left w:val="single" w:sz="4" w:space="0" w:color="000000"/>
              <w:bottom w:val="single" w:sz="4" w:space="0" w:color="000000"/>
              <w:right w:val="single" w:sz="4" w:space="0" w:color="000000"/>
            </w:tcBorders>
          </w:tcPr>
          <w:p w14:paraId="4274886A" w14:textId="77777777" w:rsidR="000D79BD" w:rsidRPr="00A75B96" w:rsidRDefault="000D79BD" w:rsidP="00D862C2">
            <w:pPr>
              <w:spacing w:after="0" w:line="259" w:lineRule="auto"/>
              <w:jc w:val="left"/>
              <w:rPr>
                <w:lang w:val="en-GB"/>
              </w:rPr>
            </w:pPr>
            <w:r w:rsidRPr="00A75B96">
              <w:rPr>
                <w:b/>
                <w:lang w:val="en-GB"/>
              </w:rPr>
              <w:t xml:space="preserve"> </w:t>
            </w:r>
          </w:p>
        </w:tc>
      </w:tr>
    </w:tbl>
    <w:p w14:paraId="668FD98B" w14:textId="77777777" w:rsidR="000D79BD" w:rsidRPr="00A75B96" w:rsidRDefault="000D79BD" w:rsidP="000D79BD">
      <w:pPr>
        <w:spacing w:after="164"/>
        <w:ind w:left="-5"/>
        <w:rPr>
          <w:lang w:val="en-GB"/>
        </w:rPr>
      </w:pPr>
      <w:r w:rsidRPr="00A75B96">
        <w:rPr>
          <w:lang w:val="en-GB"/>
        </w:rPr>
        <w:t xml:space="preserve">Note: Please provide up to 10 examples of academic staff participation in editorial boards of international scientific journals (e.g. editor, editorial board member, etc.). </w:t>
      </w:r>
    </w:p>
    <w:p w14:paraId="3799A7AD" w14:textId="387B7B67" w:rsidR="000D79BD" w:rsidRPr="000D79BD" w:rsidRDefault="000D79BD" w:rsidP="000D79BD">
      <w:pPr>
        <w:spacing w:after="0" w:line="259" w:lineRule="auto"/>
        <w:jc w:val="left"/>
        <w:rPr>
          <w:sz w:val="22"/>
          <w:szCs w:val="22"/>
          <w:lang w:val="en-GB"/>
        </w:rPr>
      </w:pPr>
      <w:r w:rsidRPr="00A75B96">
        <w:rPr>
          <w:lang w:val="en-GB"/>
        </w:rPr>
        <w:t xml:space="preserve"> </w:t>
      </w:r>
      <w:r w:rsidRPr="000D79BD">
        <w:rPr>
          <w:sz w:val="22"/>
          <w:szCs w:val="22"/>
          <w:lang w:val="en-GB"/>
        </w:rPr>
        <w:t xml:space="preserve">Table 3.2.3 The most important invited lectures </w:t>
      </w:r>
      <w:r w:rsidR="00E951DD">
        <w:rPr>
          <w:sz w:val="22"/>
          <w:szCs w:val="22"/>
          <w:lang w:val="en-GB"/>
        </w:rPr>
        <w:t>delivered</w:t>
      </w:r>
      <w:r w:rsidRPr="000D79BD">
        <w:rPr>
          <w:sz w:val="22"/>
          <w:szCs w:val="22"/>
          <w:lang w:val="en-GB"/>
        </w:rPr>
        <w:t xml:space="preserve"> by </w:t>
      </w:r>
      <w:r w:rsidR="00E951DD">
        <w:rPr>
          <w:sz w:val="22"/>
          <w:szCs w:val="22"/>
          <w:lang w:val="en-GB"/>
        </w:rPr>
        <w:t xml:space="preserve">the </w:t>
      </w:r>
      <w:r w:rsidRPr="000D79BD">
        <w:rPr>
          <w:sz w:val="22"/>
          <w:szCs w:val="22"/>
          <w:lang w:val="en-GB"/>
        </w:rPr>
        <w:t xml:space="preserve">academic staff of the evaluated unit at foreign institutions </w:t>
      </w:r>
      <w:r w:rsidR="00E951DD" w:rsidRPr="00E951DD">
        <w:rPr>
          <w:sz w:val="22"/>
          <w:szCs w:val="22"/>
          <w:lang w:val="en-GB"/>
        </w:rPr>
        <w:t>during the evaluation period</w:t>
      </w:r>
    </w:p>
    <w:tbl>
      <w:tblPr>
        <w:tblStyle w:val="TableGrid"/>
        <w:tblW w:w="9208" w:type="dxa"/>
        <w:tblInd w:w="7" w:type="dxa"/>
        <w:tblCellMar>
          <w:top w:w="61" w:type="dxa"/>
          <w:left w:w="107" w:type="dxa"/>
          <w:right w:w="69" w:type="dxa"/>
        </w:tblCellMar>
        <w:tblLook w:val="04A0" w:firstRow="1" w:lastRow="0" w:firstColumn="1" w:lastColumn="0" w:noHBand="0" w:noVBand="1"/>
      </w:tblPr>
      <w:tblGrid>
        <w:gridCol w:w="2405"/>
        <w:gridCol w:w="3686"/>
        <w:gridCol w:w="2409"/>
        <w:gridCol w:w="708"/>
      </w:tblGrid>
      <w:tr w:rsidR="000D79BD" w:rsidRPr="00A75B96" w14:paraId="4684C6A1" w14:textId="77777777" w:rsidTr="00D862C2">
        <w:trPr>
          <w:trHeight w:val="727"/>
        </w:trPr>
        <w:tc>
          <w:tcPr>
            <w:tcW w:w="2405" w:type="dxa"/>
            <w:tcBorders>
              <w:top w:val="single" w:sz="4" w:space="0" w:color="000000"/>
              <w:left w:val="single" w:sz="4" w:space="0" w:color="000000"/>
              <w:bottom w:val="single" w:sz="4" w:space="0" w:color="000000"/>
              <w:right w:val="single" w:sz="4" w:space="0" w:color="000000"/>
            </w:tcBorders>
            <w:shd w:val="clear" w:color="auto" w:fill="F2F2F2"/>
          </w:tcPr>
          <w:p w14:paraId="1CC26D32" w14:textId="77777777" w:rsidR="000D79BD" w:rsidRPr="00A75B96" w:rsidRDefault="000D79BD" w:rsidP="00D862C2">
            <w:pPr>
              <w:spacing w:after="0" w:line="259" w:lineRule="auto"/>
              <w:ind w:left="1" w:right="39"/>
              <w:rPr>
                <w:rFonts w:cstheme="minorHAnsi"/>
                <w:szCs w:val="18"/>
                <w:lang w:val="en-GB"/>
              </w:rPr>
            </w:pPr>
            <w:r w:rsidRPr="00A75B96">
              <w:rPr>
                <w:rFonts w:cstheme="minorHAnsi"/>
                <w:szCs w:val="18"/>
                <w:lang w:val="en-GB"/>
              </w:rPr>
              <w:t>Name, surname and title(s) of the evaluated unit’s staff member</w:t>
            </w:r>
          </w:p>
          <w:p w14:paraId="69E3C65E" w14:textId="77777777" w:rsidR="000D79BD" w:rsidRPr="00A75B96" w:rsidRDefault="000D79BD" w:rsidP="00D862C2">
            <w:pPr>
              <w:spacing w:after="0" w:line="259" w:lineRule="auto"/>
              <w:ind w:left="1" w:right="39"/>
              <w:rPr>
                <w:lang w:val="en-GB"/>
              </w:rPr>
            </w:pPr>
          </w:p>
        </w:tc>
        <w:tc>
          <w:tcPr>
            <w:tcW w:w="3686" w:type="dxa"/>
            <w:tcBorders>
              <w:top w:val="single" w:sz="4" w:space="0" w:color="000000"/>
              <w:left w:val="single" w:sz="4" w:space="0" w:color="000000"/>
              <w:bottom w:val="single" w:sz="4" w:space="0" w:color="000000"/>
              <w:right w:val="single" w:sz="4" w:space="0" w:color="000000"/>
            </w:tcBorders>
            <w:shd w:val="clear" w:color="auto" w:fill="F2F2F2"/>
          </w:tcPr>
          <w:p w14:paraId="623DEE9F" w14:textId="77777777" w:rsidR="000D79BD" w:rsidRPr="00A75B96" w:rsidRDefault="000D79BD" w:rsidP="00D862C2">
            <w:pPr>
              <w:spacing w:after="0" w:line="259" w:lineRule="auto"/>
              <w:ind w:left="1"/>
              <w:jc w:val="left"/>
              <w:rPr>
                <w:lang w:val="en-GB"/>
              </w:rPr>
            </w:pPr>
            <w:r w:rsidRPr="00A75B96">
              <w:rPr>
                <w:lang w:val="en-GB"/>
              </w:rPr>
              <w:t xml:space="preserve">Invited lecture title </w:t>
            </w:r>
          </w:p>
        </w:tc>
        <w:tc>
          <w:tcPr>
            <w:tcW w:w="2409" w:type="dxa"/>
            <w:tcBorders>
              <w:top w:val="single" w:sz="4" w:space="0" w:color="000000"/>
              <w:left w:val="single" w:sz="4" w:space="0" w:color="000000"/>
              <w:bottom w:val="single" w:sz="4" w:space="0" w:color="000000"/>
              <w:right w:val="single" w:sz="4" w:space="0" w:color="000000"/>
            </w:tcBorders>
            <w:shd w:val="clear" w:color="auto" w:fill="F2F2F2"/>
          </w:tcPr>
          <w:p w14:paraId="7CF827DE" w14:textId="77777777" w:rsidR="000D79BD" w:rsidRPr="00A75B96" w:rsidRDefault="000D79BD" w:rsidP="00D862C2">
            <w:pPr>
              <w:spacing w:after="0" w:line="259" w:lineRule="auto"/>
              <w:rPr>
                <w:lang w:val="en-GB"/>
              </w:rPr>
            </w:pPr>
            <w:r w:rsidRPr="00A75B96">
              <w:rPr>
                <w:lang w:val="en-GB"/>
              </w:rPr>
              <w:t xml:space="preserve">Name of host institution, or name of conference or event </w:t>
            </w:r>
          </w:p>
        </w:tc>
        <w:tc>
          <w:tcPr>
            <w:tcW w:w="708" w:type="dxa"/>
            <w:tcBorders>
              <w:top w:val="single" w:sz="4" w:space="0" w:color="000000"/>
              <w:left w:val="single" w:sz="4" w:space="0" w:color="000000"/>
              <w:bottom w:val="single" w:sz="4" w:space="0" w:color="000000"/>
              <w:right w:val="single" w:sz="4" w:space="0" w:color="000000"/>
            </w:tcBorders>
            <w:shd w:val="clear" w:color="auto" w:fill="F2F2F2"/>
          </w:tcPr>
          <w:p w14:paraId="571E753F" w14:textId="77777777" w:rsidR="000D79BD" w:rsidRPr="00A75B96" w:rsidRDefault="000D79BD" w:rsidP="00D862C2">
            <w:pPr>
              <w:spacing w:after="0" w:line="259" w:lineRule="auto"/>
              <w:ind w:left="1"/>
              <w:jc w:val="left"/>
              <w:rPr>
                <w:lang w:val="en-GB"/>
              </w:rPr>
            </w:pPr>
            <w:r w:rsidRPr="00A75B96">
              <w:rPr>
                <w:lang w:val="en-GB"/>
              </w:rPr>
              <w:t xml:space="preserve">Year </w:t>
            </w:r>
          </w:p>
        </w:tc>
      </w:tr>
      <w:tr w:rsidR="000D79BD" w:rsidRPr="00A75B96" w14:paraId="1171CC75" w14:textId="77777777" w:rsidTr="00D862C2">
        <w:trPr>
          <w:trHeight w:val="251"/>
        </w:trPr>
        <w:tc>
          <w:tcPr>
            <w:tcW w:w="2405" w:type="dxa"/>
            <w:tcBorders>
              <w:top w:val="single" w:sz="4" w:space="0" w:color="000000"/>
              <w:left w:val="single" w:sz="4" w:space="0" w:color="000000"/>
              <w:bottom w:val="single" w:sz="4" w:space="0" w:color="000000"/>
              <w:right w:val="single" w:sz="4" w:space="0" w:color="000000"/>
            </w:tcBorders>
          </w:tcPr>
          <w:p w14:paraId="6EC4F909"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3686" w:type="dxa"/>
            <w:tcBorders>
              <w:top w:val="single" w:sz="4" w:space="0" w:color="000000"/>
              <w:left w:val="single" w:sz="4" w:space="0" w:color="000000"/>
              <w:bottom w:val="single" w:sz="4" w:space="0" w:color="000000"/>
              <w:right w:val="single" w:sz="4" w:space="0" w:color="000000"/>
            </w:tcBorders>
          </w:tcPr>
          <w:p w14:paraId="1592B35A" w14:textId="77777777" w:rsidR="000D79BD" w:rsidRPr="00A75B96" w:rsidRDefault="000D79BD" w:rsidP="00D862C2">
            <w:pPr>
              <w:spacing w:after="0" w:line="259" w:lineRule="auto"/>
              <w:ind w:left="1"/>
              <w:jc w:val="left"/>
              <w:rPr>
                <w:lang w:val="en-GB"/>
              </w:rPr>
            </w:pPr>
            <w:r w:rsidRPr="00A75B96">
              <w:rPr>
                <w:b/>
                <w:lang w:val="en-GB"/>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37F73885" w14:textId="77777777" w:rsidR="000D79BD" w:rsidRPr="00A75B96" w:rsidRDefault="000D79BD" w:rsidP="00D862C2">
            <w:pPr>
              <w:spacing w:after="0" w:line="259" w:lineRule="auto"/>
              <w:jc w:val="left"/>
              <w:rPr>
                <w:lang w:val="en-GB"/>
              </w:rPr>
            </w:pPr>
            <w:r w:rsidRPr="00A75B96">
              <w:rPr>
                <w:b/>
                <w:lang w:val="en-GB"/>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22402255" w14:textId="77777777" w:rsidR="000D79BD" w:rsidRPr="00A75B96" w:rsidRDefault="000D79BD" w:rsidP="00D862C2">
            <w:pPr>
              <w:spacing w:after="0" w:line="259" w:lineRule="auto"/>
              <w:ind w:left="1"/>
              <w:jc w:val="left"/>
              <w:rPr>
                <w:lang w:val="en-GB"/>
              </w:rPr>
            </w:pPr>
            <w:r w:rsidRPr="00A75B96">
              <w:rPr>
                <w:b/>
                <w:lang w:val="en-GB"/>
              </w:rPr>
              <w:t xml:space="preserve"> </w:t>
            </w:r>
          </w:p>
        </w:tc>
      </w:tr>
      <w:tr w:rsidR="000D79BD" w:rsidRPr="00A75B96" w14:paraId="245870B5" w14:textId="77777777" w:rsidTr="00D862C2">
        <w:trPr>
          <w:trHeight w:val="250"/>
        </w:trPr>
        <w:tc>
          <w:tcPr>
            <w:tcW w:w="2405" w:type="dxa"/>
            <w:tcBorders>
              <w:top w:val="single" w:sz="4" w:space="0" w:color="000000"/>
              <w:left w:val="single" w:sz="4" w:space="0" w:color="000000"/>
              <w:bottom w:val="single" w:sz="4" w:space="0" w:color="000000"/>
              <w:right w:val="single" w:sz="4" w:space="0" w:color="000000"/>
            </w:tcBorders>
          </w:tcPr>
          <w:p w14:paraId="55BD531C"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3686" w:type="dxa"/>
            <w:tcBorders>
              <w:top w:val="single" w:sz="4" w:space="0" w:color="000000"/>
              <w:left w:val="single" w:sz="4" w:space="0" w:color="000000"/>
              <w:bottom w:val="single" w:sz="4" w:space="0" w:color="000000"/>
              <w:right w:val="single" w:sz="4" w:space="0" w:color="000000"/>
            </w:tcBorders>
          </w:tcPr>
          <w:p w14:paraId="5B2A3243" w14:textId="77777777" w:rsidR="000D79BD" w:rsidRPr="00A75B96" w:rsidRDefault="000D79BD" w:rsidP="00D862C2">
            <w:pPr>
              <w:spacing w:after="0" w:line="259" w:lineRule="auto"/>
              <w:ind w:left="1"/>
              <w:jc w:val="left"/>
              <w:rPr>
                <w:lang w:val="en-GB"/>
              </w:rPr>
            </w:pPr>
            <w:r w:rsidRPr="00A75B96">
              <w:rPr>
                <w:b/>
                <w:lang w:val="en-GB"/>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7CD70D0D" w14:textId="77777777" w:rsidR="000D79BD" w:rsidRPr="00A75B96" w:rsidRDefault="000D79BD" w:rsidP="00D862C2">
            <w:pPr>
              <w:spacing w:after="0" w:line="259" w:lineRule="auto"/>
              <w:jc w:val="left"/>
              <w:rPr>
                <w:lang w:val="en-GB"/>
              </w:rPr>
            </w:pPr>
            <w:r w:rsidRPr="00A75B96">
              <w:rPr>
                <w:b/>
                <w:lang w:val="en-GB"/>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611CAE52" w14:textId="77777777" w:rsidR="000D79BD" w:rsidRPr="00A75B96" w:rsidRDefault="000D79BD" w:rsidP="00D862C2">
            <w:pPr>
              <w:spacing w:after="0" w:line="259" w:lineRule="auto"/>
              <w:ind w:left="1"/>
              <w:jc w:val="left"/>
              <w:rPr>
                <w:lang w:val="en-GB"/>
              </w:rPr>
            </w:pPr>
            <w:r w:rsidRPr="00A75B96">
              <w:rPr>
                <w:b/>
                <w:lang w:val="en-GB"/>
              </w:rPr>
              <w:t xml:space="preserve"> </w:t>
            </w:r>
          </w:p>
        </w:tc>
      </w:tr>
      <w:tr w:rsidR="000D79BD" w:rsidRPr="00A75B96" w14:paraId="3AB61421" w14:textId="77777777" w:rsidTr="00D862C2">
        <w:trPr>
          <w:trHeight w:val="250"/>
        </w:trPr>
        <w:tc>
          <w:tcPr>
            <w:tcW w:w="2405" w:type="dxa"/>
            <w:tcBorders>
              <w:top w:val="single" w:sz="4" w:space="0" w:color="000000"/>
              <w:left w:val="single" w:sz="4" w:space="0" w:color="000000"/>
              <w:bottom w:val="single" w:sz="4" w:space="0" w:color="000000"/>
              <w:right w:val="single" w:sz="4" w:space="0" w:color="000000"/>
            </w:tcBorders>
          </w:tcPr>
          <w:p w14:paraId="6FE89F53"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3686" w:type="dxa"/>
            <w:tcBorders>
              <w:top w:val="single" w:sz="4" w:space="0" w:color="000000"/>
              <w:left w:val="single" w:sz="4" w:space="0" w:color="000000"/>
              <w:bottom w:val="single" w:sz="4" w:space="0" w:color="000000"/>
              <w:right w:val="single" w:sz="4" w:space="0" w:color="000000"/>
            </w:tcBorders>
          </w:tcPr>
          <w:p w14:paraId="4A352F9C" w14:textId="77777777" w:rsidR="000D79BD" w:rsidRPr="00A75B96" w:rsidRDefault="000D79BD" w:rsidP="00D862C2">
            <w:pPr>
              <w:spacing w:after="0" w:line="259" w:lineRule="auto"/>
              <w:ind w:left="1"/>
              <w:jc w:val="left"/>
              <w:rPr>
                <w:lang w:val="en-GB"/>
              </w:rPr>
            </w:pPr>
            <w:r w:rsidRPr="00A75B96">
              <w:rPr>
                <w:b/>
                <w:lang w:val="en-GB"/>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75704245" w14:textId="77777777" w:rsidR="000D79BD" w:rsidRPr="00A75B96" w:rsidRDefault="000D79BD" w:rsidP="00D862C2">
            <w:pPr>
              <w:spacing w:after="0" w:line="259" w:lineRule="auto"/>
              <w:jc w:val="left"/>
              <w:rPr>
                <w:lang w:val="en-GB"/>
              </w:rPr>
            </w:pPr>
            <w:r w:rsidRPr="00A75B96">
              <w:rPr>
                <w:b/>
                <w:lang w:val="en-GB"/>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6EAB3FA8" w14:textId="77777777" w:rsidR="000D79BD" w:rsidRPr="00A75B96" w:rsidRDefault="000D79BD" w:rsidP="00D862C2">
            <w:pPr>
              <w:spacing w:after="0" w:line="259" w:lineRule="auto"/>
              <w:ind w:left="1"/>
              <w:jc w:val="left"/>
              <w:rPr>
                <w:lang w:val="en-GB"/>
              </w:rPr>
            </w:pPr>
            <w:r w:rsidRPr="00A75B96">
              <w:rPr>
                <w:b/>
                <w:lang w:val="en-GB"/>
              </w:rPr>
              <w:t xml:space="preserve"> </w:t>
            </w:r>
          </w:p>
        </w:tc>
      </w:tr>
      <w:tr w:rsidR="000D79BD" w:rsidRPr="00A75B96" w14:paraId="48904ED6" w14:textId="77777777" w:rsidTr="00D862C2">
        <w:trPr>
          <w:trHeight w:val="252"/>
        </w:trPr>
        <w:tc>
          <w:tcPr>
            <w:tcW w:w="2405" w:type="dxa"/>
            <w:tcBorders>
              <w:top w:val="single" w:sz="4" w:space="0" w:color="000000"/>
              <w:left w:val="single" w:sz="4" w:space="0" w:color="000000"/>
              <w:bottom w:val="single" w:sz="4" w:space="0" w:color="000000"/>
              <w:right w:val="single" w:sz="4" w:space="0" w:color="000000"/>
            </w:tcBorders>
          </w:tcPr>
          <w:p w14:paraId="762F18D1" w14:textId="77777777" w:rsidR="000D79BD" w:rsidRPr="00A75B96" w:rsidRDefault="000D79BD" w:rsidP="00D862C2">
            <w:pPr>
              <w:spacing w:after="0" w:line="259" w:lineRule="auto"/>
              <w:ind w:left="1"/>
              <w:jc w:val="left"/>
              <w:rPr>
                <w:lang w:val="en-GB"/>
              </w:rPr>
            </w:pPr>
            <w:r w:rsidRPr="00A75B96">
              <w:rPr>
                <w:lang w:val="en-GB"/>
              </w:rPr>
              <w:lastRenderedPageBreak/>
              <w:t xml:space="preserve"> </w:t>
            </w:r>
          </w:p>
        </w:tc>
        <w:tc>
          <w:tcPr>
            <w:tcW w:w="3686" w:type="dxa"/>
            <w:tcBorders>
              <w:top w:val="single" w:sz="4" w:space="0" w:color="000000"/>
              <w:left w:val="single" w:sz="4" w:space="0" w:color="000000"/>
              <w:bottom w:val="single" w:sz="4" w:space="0" w:color="000000"/>
              <w:right w:val="single" w:sz="4" w:space="0" w:color="000000"/>
            </w:tcBorders>
          </w:tcPr>
          <w:p w14:paraId="07D7FA2C" w14:textId="77777777" w:rsidR="000D79BD" w:rsidRPr="00A75B96" w:rsidRDefault="000D79BD" w:rsidP="00D862C2">
            <w:pPr>
              <w:spacing w:after="0" w:line="259" w:lineRule="auto"/>
              <w:ind w:left="1"/>
              <w:jc w:val="left"/>
              <w:rPr>
                <w:lang w:val="en-GB"/>
              </w:rPr>
            </w:pPr>
            <w:r w:rsidRPr="00A75B96">
              <w:rPr>
                <w:b/>
                <w:lang w:val="en-GB"/>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03A5215C" w14:textId="77777777" w:rsidR="000D79BD" w:rsidRPr="00A75B96" w:rsidRDefault="000D79BD" w:rsidP="00D862C2">
            <w:pPr>
              <w:spacing w:after="0" w:line="259" w:lineRule="auto"/>
              <w:jc w:val="left"/>
              <w:rPr>
                <w:lang w:val="en-GB"/>
              </w:rPr>
            </w:pPr>
            <w:r w:rsidRPr="00A75B96">
              <w:rPr>
                <w:b/>
                <w:lang w:val="en-GB"/>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70FD82D0" w14:textId="77777777" w:rsidR="000D79BD" w:rsidRPr="00A75B96" w:rsidRDefault="000D79BD" w:rsidP="00D862C2">
            <w:pPr>
              <w:spacing w:after="0" w:line="259" w:lineRule="auto"/>
              <w:ind w:left="1"/>
              <w:jc w:val="left"/>
              <w:rPr>
                <w:lang w:val="en-GB"/>
              </w:rPr>
            </w:pPr>
            <w:r w:rsidRPr="00A75B96">
              <w:rPr>
                <w:b/>
                <w:lang w:val="en-GB"/>
              </w:rPr>
              <w:t xml:space="preserve"> </w:t>
            </w:r>
          </w:p>
        </w:tc>
      </w:tr>
    </w:tbl>
    <w:p w14:paraId="632D4986" w14:textId="77777777" w:rsidR="000D79BD" w:rsidRPr="00A75B96" w:rsidRDefault="000D79BD" w:rsidP="000D79BD">
      <w:pPr>
        <w:spacing w:after="146"/>
        <w:ind w:left="-5"/>
        <w:rPr>
          <w:lang w:val="en-GB"/>
        </w:rPr>
      </w:pPr>
      <w:r w:rsidRPr="00A75B96">
        <w:rPr>
          <w:lang w:val="en-GB"/>
        </w:rPr>
        <w:t xml:space="preserve">Note: Provide up to 10 examples. </w:t>
      </w:r>
    </w:p>
    <w:p w14:paraId="5B6A7517" w14:textId="7DF8CB84" w:rsidR="000D79BD" w:rsidRPr="000D79BD" w:rsidRDefault="000D79BD" w:rsidP="000D79BD">
      <w:pPr>
        <w:spacing w:after="10"/>
        <w:ind w:left="-5"/>
        <w:rPr>
          <w:sz w:val="22"/>
          <w:szCs w:val="22"/>
          <w:lang w:val="en-GB"/>
        </w:rPr>
      </w:pPr>
      <w:r w:rsidRPr="000D79BD">
        <w:rPr>
          <w:sz w:val="22"/>
          <w:szCs w:val="22"/>
          <w:lang w:val="en-GB"/>
        </w:rPr>
        <w:t xml:space="preserve">Table 3.2.4 - The most important lectures by foreign scientists and other guests relevant to R&amp;D&amp;I at the evaluated unit </w:t>
      </w:r>
      <w:r w:rsidR="00E951DD" w:rsidRPr="00E951DD">
        <w:rPr>
          <w:sz w:val="22"/>
          <w:szCs w:val="22"/>
          <w:lang w:val="en-GB"/>
        </w:rPr>
        <w:t>during the evaluation period</w:t>
      </w:r>
    </w:p>
    <w:tbl>
      <w:tblPr>
        <w:tblStyle w:val="TableGrid"/>
        <w:tblW w:w="9208" w:type="dxa"/>
        <w:tblInd w:w="7" w:type="dxa"/>
        <w:tblCellMar>
          <w:top w:w="62" w:type="dxa"/>
          <w:left w:w="107" w:type="dxa"/>
          <w:right w:w="69" w:type="dxa"/>
        </w:tblCellMar>
        <w:tblLook w:val="04A0" w:firstRow="1" w:lastRow="0" w:firstColumn="1" w:lastColumn="0" w:noHBand="0" w:noVBand="1"/>
      </w:tblPr>
      <w:tblGrid>
        <w:gridCol w:w="2405"/>
        <w:gridCol w:w="3686"/>
        <w:gridCol w:w="2409"/>
        <w:gridCol w:w="708"/>
      </w:tblGrid>
      <w:tr w:rsidR="000D79BD" w:rsidRPr="00A75B96" w14:paraId="6588102B" w14:textId="77777777" w:rsidTr="00D862C2">
        <w:trPr>
          <w:trHeight w:val="729"/>
        </w:trPr>
        <w:tc>
          <w:tcPr>
            <w:tcW w:w="2405" w:type="dxa"/>
            <w:tcBorders>
              <w:top w:val="single" w:sz="4" w:space="0" w:color="000000"/>
              <w:left w:val="single" w:sz="4" w:space="0" w:color="000000"/>
              <w:bottom w:val="single" w:sz="4" w:space="0" w:color="000000"/>
              <w:right w:val="single" w:sz="4" w:space="0" w:color="000000"/>
            </w:tcBorders>
            <w:shd w:val="clear" w:color="auto" w:fill="F2F2F2"/>
          </w:tcPr>
          <w:p w14:paraId="1E1AE446" w14:textId="77777777" w:rsidR="000D79BD" w:rsidRPr="00A75B96" w:rsidRDefault="000D79BD" w:rsidP="00D862C2">
            <w:pPr>
              <w:spacing w:after="0" w:line="259" w:lineRule="auto"/>
              <w:ind w:left="1" w:right="39"/>
              <w:rPr>
                <w:lang w:val="en-GB"/>
              </w:rPr>
            </w:pPr>
            <w:r w:rsidRPr="00A75B96">
              <w:rPr>
                <w:rFonts w:cstheme="minorHAnsi"/>
                <w:szCs w:val="18"/>
                <w:lang w:val="en-GB"/>
              </w:rPr>
              <w:t xml:space="preserve">Name, surname and title(s) of </w:t>
            </w:r>
            <w:r w:rsidRPr="00A75B96">
              <w:rPr>
                <w:lang w:val="en-GB"/>
              </w:rPr>
              <w:t xml:space="preserve"> the lecturer </w:t>
            </w:r>
          </w:p>
        </w:tc>
        <w:tc>
          <w:tcPr>
            <w:tcW w:w="3686" w:type="dxa"/>
            <w:tcBorders>
              <w:top w:val="single" w:sz="4" w:space="0" w:color="000000"/>
              <w:left w:val="single" w:sz="4" w:space="0" w:color="000000"/>
              <w:bottom w:val="single" w:sz="4" w:space="0" w:color="000000"/>
              <w:right w:val="single" w:sz="4" w:space="0" w:color="000000"/>
            </w:tcBorders>
            <w:shd w:val="clear" w:color="auto" w:fill="F2F2F2"/>
          </w:tcPr>
          <w:p w14:paraId="08B42102" w14:textId="77777777" w:rsidR="000D79BD" w:rsidRPr="00A75B96" w:rsidRDefault="000D79BD" w:rsidP="00D862C2">
            <w:pPr>
              <w:spacing w:after="0" w:line="259" w:lineRule="auto"/>
              <w:ind w:left="1" w:right="39"/>
              <w:rPr>
                <w:lang w:val="en-GB"/>
              </w:rPr>
            </w:pPr>
            <w:r w:rsidRPr="00A75B96">
              <w:rPr>
                <w:lang w:val="en-GB"/>
              </w:rPr>
              <w:t>Lecturer’s employer at the time of the lecture</w:t>
            </w:r>
          </w:p>
        </w:tc>
        <w:tc>
          <w:tcPr>
            <w:tcW w:w="2409" w:type="dxa"/>
            <w:tcBorders>
              <w:top w:val="single" w:sz="4" w:space="0" w:color="000000"/>
              <w:left w:val="single" w:sz="4" w:space="0" w:color="000000"/>
              <w:bottom w:val="single" w:sz="4" w:space="0" w:color="000000"/>
              <w:right w:val="single" w:sz="4" w:space="0" w:color="000000"/>
            </w:tcBorders>
            <w:shd w:val="clear" w:color="auto" w:fill="F2F2F2"/>
          </w:tcPr>
          <w:p w14:paraId="0162F976" w14:textId="77777777" w:rsidR="000D79BD" w:rsidRPr="00A75B96" w:rsidRDefault="000D79BD" w:rsidP="00D862C2">
            <w:pPr>
              <w:spacing w:after="0" w:line="259" w:lineRule="auto"/>
              <w:jc w:val="left"/>
              <w:rPr>
                <w:lang w:val="en-GB"/>
              </w:rPr>
            </w:pPr>
            <w:r w:rsidRPr="00A75B96">
              <w:rPr>
                <w:lang w:val="en-GB"/>
              </w:rPr>
              <w:t xml:space="preserve">Invited lecture title </w:t>
            </w:r>
          </w:p>
        </w:tc>
        <w:tc>
          <w:tcPr>
            <w:tcW w:w="708" w:type="dxa"/>
            <w:tcBorders>
              <w:top w:val="single" w:sz="4" w:space="0" w:color="000000"/>
              <w:left w:val="single" w:sz="4" w:space="0" w:color="000000"/>
              <w:bottom w:val="single" w:sz="4" w:space="0" w:color="000000"/>
              <w:right w:val="single" w:sz="4" w:space="0" w:color="000000"/>
            </w:tcBorders>
            <w:shd w:val="clear" w:color="auto" w:fill="F2F2F2"/>
          </w:tcPr>
          <w:p w14:paraId="4D08CC07" w14:textId="77777777" w:rsidR="000D79BD" w:rsidRPr="00A75B96" w:rsidRDefault="000D79BD" w:rsidP="00D862C2">
            <w:pPr>
              <w:spacing w:after="0" w:line="259" w:lineRule="auto"/>
              <w:ind w:left="1"/>
              <w:jc w:val="left"/>
              <w:rPr>
                <w:lang w:val="en-GB"/>
              </w:rPr>
            </w:pPr>
            <w:r w:rsidRPr="00A75B96">
              <w:rPr>
                <w:lang w:val="en-GB"/>
              </w:rPr>
              <w:t xml:space="preserve">Year </w:t>
            </w:r>
          </w:p>
        </w:tc>
      </w:tr>
      <w:tr w:rsidR="000D79BD" w:rsidRPr="00A75B96" w14:paraId="3E45CFD8" w14:textId="77777777" w:rsidTr="00D862C2">
        <w:trPr>
          <w:trHeight w:val="251"/>
        </w:trPr>
        <w:tc>
          <w:tcPr>
            <w:tcW w:w="2405" w:type="dxa"/>
            <w:tcBorders>
              <w:top w:val="single" w:sz="4" w:space="0" w:color="000000"/>
              <w:left w:val="single" w:sz="4" w:space="0" w:color="000000"/>
              <w:bottom w:val="single" w:sz="4" w:space="0" w:color="000000"/>
              <w:right w:val="single" w:sz="4" w:space="0" w:color="000000"/>
            </w:tcBorders>
          </w:tcPr>
          <w:p w14:paraId="2FE12EF1"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3686" w:type="dxa"/>
            <w:tcBorders>
              <w:top w:val="single" w:sz="4" w:space="0" w:color="000000"/>
              <w:left w:val="single" w:sz="4" w:space="0" w:color="000000"/>
              <w:bottom w:val="single" w:sz="4" w:space="0" w:color="000000"/>
              <w:right w:val="single" w:sz="4" w:space="0" w:color="000000"/>
            </w:tcBorders>
          </w:tcPr>
          <w:p w14:paraId="6CD2ADE9" w14:textId="77777777" w:rsidR="000D79BD" w:rsidRPr="00A75B96" w:rsidRDefault="000D79BD" w:rsidP="00D862C2">
            <w:pPr>
              <w:spacing w:after="0" w:line="259" w:lineRule="auto"/>
              <w:ind w:left="1"/>
              <w:jc w:val="left"/>
              <w:rPr>
                <w:lang w:val="en-GB"/>
              </w:rPr>
            </w:pPr>
            <w:r w:rsidRPr="00A75B96">
              <w:rPr>
                <w:b/>
                <w:lang w:val="en-GB"/>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6966C618" w14:textId="77777777" w:rsidR="000D79BD" w:rsidRPr="00A75B96" w:rsidRDefault="000D79BD" w:rsidP="00D862C2">
            <w:pPr>
              <w:spacing w:after="0" w:line="259" w:lineRule="auto"/>
              <w:jc w:val="left"/>
              <w:rPr>
                <w:lang w:val="en-GB"/>
              </w:rPr>
            </w:pPr>
            <w:r w:rsidRPr="00A75B96">
              <w:rPr>
                <w:b/>
                <w:lang w:val="en-GB"/>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26CA69B3" w14:textId="77777777" w:rsidR="000D79BD" w:rsidRPr="00A75B96" w:rsidRDefault="000D79BD" w:rsidP="00D862C2">
            <w:pPr>
              <w:spacing w:after="0" w:line="259" w:lineRule="auto"/>
              <w:ind w:left="1"/>
              <w:jc w:val="left"/>
              <w:rPr>
                <w:lang w:val="en-GB"/>
              </w:rPr>
            </w:pPr>
            <w:r w:rsidRPr="00A75B96">
              <w:rPr>
                <w:b/>
                <w:lang w:val="en-GB"/>
              </w:rPr>
              <w:t xml:space="preserve"> </w:t>
            </w:r>
          </w:p>
        </w:tc>
      </w:tr>
      <w:tr w:rsidR="000D79BD" w:rsidRPr="00A75B96" w14:paraId="2A39390E" w14:textId="77777777" w:rsidTr="00D862C2">
        <w:trPr>
          <w:trHeight w:val="250"/>
        </w:trPr>
        <w:tc>
          <w:tcPr>
            <w:tcW w:w="2405" w:type="dxa"/>
            <w:tcBorders>
              <w:top w:val="single" w:sz="4" w:space="0" w:color="000000"/>
              <w:left w:val="single" w:sz="4" w:space="0" w:color="000000"/>
              <w:bottom w:val="single" w:sz="4" w:space="0" w:color="000000"/>
              <w:right w:val="single" w:sz="4" w:space="0" w:color="000000"/>
            </w:tcBorders>
          </w:tcPr>
          <w:p w14:paraId="174366D1"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3686" w:type="dxa"/>
            <w:tcBorders>
              <w:top w:val="single" w:sz="4" w:space="0" w:color="000000"/>
              <w:left w:val="single" w:sz="4" w:space="0" w:color="000000"/>
              <w:bottom w:val="single" w:sz="4" w:space="0" w:color="000000"/>
              <w:right w:val="single" w:sz="4" w:space="0" w:color="000000"/>
            </w:tcBorders>
          </w:tcPr>
          <w:p w14:paraId="0FCC0F22" w14:textId="77777777" w:rsidR="000D79BD" w:rsidRPr="00A75B96" w:rsidRDefault="000D79BD" w:rsidP="00D862C2">
            <w:pPr>
              <w:spacing w:after="0" w:line="259" w:lineRule="auto"/>
              <w:ind w:left="1"/>
              <w:jc w:val="left"/>
              <w:rPr>
                <w:lang w:val="en-GB"/>
              </w:rPr>
            </w:pPr>
            <w:r w:rsidRPr="00A75B96">
              <w:rPr>
                <w:b/>
                <w:lang w:val="en-GB"/>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226D4F77" w14:textId="77777777" w:rsidR="000D79BD" w:rsidRPr="00A75B96" w:rsidRDefault="000D79BD" w:rsidP="00D862C2">
            <w:pPr>
              <w:spacing w:after="0" w:line="259" w:lineRule="auto"/>
              <w:jc w:val="left"/>
              <w:rPr>
                <w:lang w:val="en-GB"/>
              </w:rPr>
            </w:pPr>
            <w:r w:rsidRPr="00A75B96">
              <w:rPr>
                <w:b/>
                <w:lang w:val="en-GB"/>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568E3FFA" w14:textId="77777777" w:rsidR="000D79BD" w:rsidRPr="00A75B96" w:rsidRDefault="000D79BD" w:rsidP="00D862C2">
            <w:pPr>
              <w:spacing w:after="0" w:line="259" w:lineRule="auto"/>
              <w:ind w:left="1"/>
              <w:jc w:val="left"/>
              <w:rPr>
                <w:lang w:val="en-GB"/>
              </w:rPr>
            </w:pPr>
            <w:r w:rsidRPr="00A75B96">
              <w:rPr>
                <w:b/>
                <w:lang w:val="en-GB"/>
              </w:rPr>
              <w:t xml:space="preserve"> </w:t>
            </w:r>
          </w:p>
        </w:tc>
      </w:tr>
      <w:tr w:rsidR="000D79BD" w:rsidRPr="00A75B96" w14:paraId="47281F9E" w14:textId="77777777" w:rsidTr="00D862C2">
        <w:trPr>
          <w:trHeight w:val="250"/>
        </w:trPr>
        <w:tc>
          <w:tcPr>
            <w:tcW w:w="2405" w:type="dxa"/>
            <w:tcBorders>
              <w:top w:val="single" w:sz="4" w:space="0" w:color="000000"/>
              <w:left w:val="single" w:sz="4" w:space="0" w:color="000000"/>
              <w:bottom w:val="single" w:sz="4" w:space="0" w:color="000000"/>
              <w:right w:val="single" w:sz="4" w:space="0" w:color="000000"/>
            </w:tcBorders>
          </w:tcPr>
          <w:p w14:paraId="704EA2C1" w14:textId="77777777" w:rsidR="000D79BD" w:rsidRPr="00A75B96" w:rsidRDefault="000D79BD" w:rsidP="00D862C2">
            <w:pPr>
              <w:spacing w:after="0" w:line="259" w:lineRule="auto"/>
              <w:ind w:left="1"/>
              <w:jc w:val="left"/>
              <w:rPr>
                <w:lang w:val="en-GB"/>
              </w:rPr>
            </w:pPr>
            <w:r w:rsidRPr="00A75B96">
              <w:rPr>
                <w:lang w:val="en-GB"/>
              </w:rPr>
              <w:t xml:space="preserve"> </w:t>
            </w:r>
          </w:p>
        </w:tc>
        <w:tc>
          <w:tcPr>
            <w:tcW w:w="3686" w:type="dxa"/>
            <w:tcBorders>
              <w:top w:val="single" w:sz="4" w:space="0" w:color="000000"/>
              <w:left w:val="single" w:sz="4" w:space="0" w:color="000000"/>
              <w:bottom w:val="single" w:sz="4" w:space="0" w:color="000000"/>
              <w:right w:val="single" w:sz="4" w:space="0" w:color="000000"/>
            </w:tcBorders>
          </w:tcPr>
          <w:p w14:paraId="13C6A9B2" w14:textId="77777777" w:rsidR="000D79BD" w:rsidRPr="00A75B96" w:rsidRDefault="000D79BD" w:rsidP="00D862C2">
            <w:pPr>
              <w:spacing w:after="0" w:line="259" w:lineRule="auto"/>
              <w:ind w:left="1"/>
              <w:jc w:val="left"/>
              <w:rPr>
                <w:lang w:val="en-GB"/>
              </w:rPr>
            </w:pPr>
            <w:r w:rsidRPr="00A75B96">
              <w:rPr>
                <w:b/>
                <w:lang w:val="en-GB"/>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4768D493" w14:textId="77777777" w:rsidR="000D79BD" w:rsidRPr="00A75B96" w:rsidRDefault="000D79BD" w:rsidP="00D862C2">
            <w:pPr>
              <w:spacing w:after="0" w:line="259" w:lineRule="auto"/>
              <w:jc w:val="left"/>
              <w:rPr>
                <w:lang w:val="en-GB"/>
              </w:rPr>
            </w:pPr>
            <w:r w:rsidRPr="00A75B96">
              <w:rPr>
                <w:b/>
                <w:lang w:val="en-GB"/>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1BAFED1D" w14:textId="77777777" w:rsidR="000D79BD" w:rsidRPr="00A75B96" w:rsidRDefault="000D79BD" w:rsidP="00D862C2">
            <w:pPr>
              <w:spacing w:after="0" w:line="259" w:lineRule="auto"/>
              <w:ind w:left="1"/>
              <w:jc w:val="left"/>
              <w:rPr>
                <w:lang w:val="en-GB"/>
              </w:rPr>
            </w:pPr>
            <w:r w:rsidRPr="00A75B96">
              <w:rPr>
                <w:b/>
                <w:lang w:val="en-GB"/>
              </w:rPr>
              <w:t xml:space="preserve"> </w:t>
            </w:r>
          </w:p>
        </w:tc>
      </w:tr>
    </w:tbl>
    <w:p w14:paraId="6951BF12" w14:textId="77777777" w:rsidR="000D79BD" w:rsidRPr="00A75B96" w:rsidRDefault="000D79BD" w:rsidP="000D79BD">
      <w:pPr>
        <w:spacing w:after="146"/>
        <w:ind w:left="-5"/>
        <w:rPr>
          <w:lang w:val="en-GB"/>
        </w:rPr>
      </w:pPr>
      <w:r w:rsidRPr="00A75B96">
        <w:rPr>
          <w:lang w:val="en-GB"/>
        </w:rPr>
        <w:t xml:space="preserve">Note: Provide up to 10 examples. </w:t>
      </w:r>
    </w:p>
    <w:p w14:paraId="001C0B1B" w14:textId="59FD1718" w:rsidR="000D79BD" w:rsidRPr="000D79BD" w:rsidRDefault="000D79BD" w:rsidP="000D79BD">
      <w:pPr>
        <w:spacing w:after="10"/>
        <w:ind w:left="-5"/>
        <w:rPr>
          <w:sz w:val="22"/>
          <w:szCs w:val="22"/>
          <w:lang w:val="en-GB"/>
        </w:rPr>
      </w:pPr>
      <w:r w:rsidRPr="000D79BD">
        <w:rPr>
          <w:sz w:val="22"/>
          <w:szCs w:val="22"/>
          <w:lang w:val="en-GB"/>
        </w:rPr>
        <w:t xml:space="preserve">Table 3.2.5 - Involvement in the evaluation of national/European research project/programme calls relevant to the R&amp;D&amp;I area at the unit </w:t>
      </w:r>
      <w:r w:rsidR="00E951DD" w:rsidRPr="00E951DD">
        <w:rPr>
          <w:sz w:val="22"/>
          <w:szCs w:val="22"/>
          <w:lang w:val="en-GB"/>
        </w:rPr>
        <w:t>during the evaluation period</w:t>
      </w:r>
    </w:p>
    <w:tbl>
      <w:tblPr>
        <w:tblStyle w:val="TableGrid"/>
        <w:tblW w:w="9208" w:type="dxa"/>
        <w:tblInd w:w="7" w:type="dxa"/>
        <w:tblCellMar>
          <w:top w:w="61" w:type="dxa"/>
          <w:left w:w="108" w:type="dxa"/>
          <w:right w:w="35" w:type="dxa"/>
        </w:tblCellMar>
        <w:tblLook w:val="04A0" w:firstRow="1" w:lastRow="0" w:firstColumn="1" w:lastColumn="0" w:noHBand="0" w:noVBand="1"/>
      </w:tblPr>
      <w:tblGrid>
        <w:gridCol w:w="2405"/>
        <w:gridCol w:w="2055"/>
        <w:gridCol w:w="991"/>
        <w:gridCol w:w="1924"/>
        <w:gridCol w:w="1125"/>
        <w:gridCol w:w="708"/>
      </w:tblGrid>
      <w:tr w:rsidR="000D79BD" w:rsidRPr="00A75B96" w14:paraId="70D8FA68" w14:textId="77777777" w:rsidTr="00D862C2">
        <w:trPr>
          <w:trHeight w:val="727"/>
        </w:trPr>
        <w:tc>
          <w:tcPr>
            <w:tcW w:w="2405" w:type="dxa"/>
            <w:tcBorders>
              <w:top w:val="single" w:sz="4" w:space="0" w:color="000000"/>
              <w:left w:val="single" w:sz="4" w:space="0" w:color="000000"/>
              <w:bottom w:val="single" w:sz="4" w:space="0" w:color="000000"/>
              <w:right w:val="single" w:sz="4" w:space="0" w:color="000000"/>
            </w:tcBorders>
            <w:shd w:val="clear" w:color="auto" w:fill="F2F2F2"/>
          </w:tcPr>
          <w:p w14:paraId="4EE2BE0F" w14:textId="77777777" w:rsidR="000D79BD" w:rsidRPr="00A75B96" w:rsidRDefault="000D79BD" w:rsidP="00D862C2">
            <w:pPr>
              <w:spacing w:after="0" w:line="259" w:lineRule="auto"/>
              <w:ind w:left="1" w:right="39"/>
              <w:rPr>
                <w:rFonts w:cstheme="minorHAnsi"/>
                <w:szCs w:val="18"/>
                <w:lang w:val="en-GB"/>
              </w:rPr>
            </w:pPr>
            <w:r w:rsidRPr="00A75B96">
              <w:rPr>
                <w:rFonts w:cstheme="minorHAnsi"/>
                <w:szCs w:val="18"/>
                <w:lang w:val="en-GB"/>
              </w:rPr>
              <w:t>Name, surname and title(s) of the evaluated unit’s staff member</w:t>
            </w:r>
          </w:p>
          <w:p w14:paraId="6BA22894" w14:textId="77777777" w:rsidR="000D79BD" w:rsidRPr="00A75B96" w:rsidRDefault="000D79BD" w:rsidP="00D862C2">
            <w:pPr>
              <w:spacing w:after="0" w:line="259" w:lineRule="auto"/>
              <w:ind w:right="73"/>
              <w:rPr>
                <w:lang w:val="en-GB"/>
              </w:rPr>
            </w:pPr>
          </w:p>
        </w:tc>
        <w:tc>
          <w:tcPr>
            <w:tcW w:w="2055" w:type="dxa"/>
            <w:tcBorders>
              <w:top w:val="single" w:sz="4" w:space="0" w:color="000000"/>
              <w:left w:val="single" w:sz="4" w:space="0" w:color="000000"/>
              <w:bottom w:val="single" w:sz="4" w:space="0" w:color="000000"/>
              <w:right w:val="nil"/>
            </w:tcBorders>
            <w:shd w:val="clear" w:color="auto" w:fill="F2F2F2"/>
          </w:tcPr>
          <w:p w14:paraId="46FBA9E8" w14:textId="77777777" w:rsidR="000D79BD" w:rsidRPr="00A75B96" w:rsidRDefault="000D79BD" w:rsidP="00D862C2">
            <w:pPr>
              <w:spacing w:after="0" w:line="259" w:lineRule="auto"/>
              <w:rPr>
                <w:lang w:val="en-GB"/>
              </w:rPr>
            </w:pPr>
            <w:r w:rsidRPr="00A75B96">
              <w:rPr>
                <w:lang w:val="en-GB"/>
              </w:rPr>
              <w:t xml:space="preserve">Name of the project/programme call </w:t>
            </w:r>
          </w:p>
        </w:tc>
        <w:tc>
          <w:tcPr>
            <w:tcW w:w="991" w:type="dxa"/>
            <w:tcBorders>
              <w:top w:val="single" w:sz="4" w:space="0" w:color="000000"/>
              <w:left w:val="nil"/>
              <w:bottom w:val="single" w:sz="4" w:space="0" w:color="000000"/>
              <w:right w:val="single" w:sz="4" w:space="0" w:color="000000"/>
            </w:tcBorders>
            <w:shd w:val="clear" w:color="auto" w:fill="F2F2F2"/>
          </w:tcPr>
          <w:p w14:paraId="3FB1F1BD" w14:textId="77777777" w:rsidR="000D79BD" w:rsidRPr="00A75B96" w:rsidRDefault="000D79BD" w:rsidP="00D862C2">
            <w:pPr>
              <w:spacing w:after="0" w:line="259" w:lineRule="auto"/>
              <w:ind w:right="74"/>
              <w:jc w:val="right"/>
              <w:rPr>
                <w:lang w:val="en-GB"/>
              </w:rPr>
            </w:pPr>
            <w:r w:rsidRPr="00A75B96">
              <w:rPr>
                <w:lang w:val="en-GB"/>
              </w:rPr>
              <w:t xml:space="preserve">research </w:t>
            </w:r>
          </w:p>
        </w:tc>
        <w:tc>
          <w:tcPr>
            <w:tcW w:w="1924" w:type="dxa"/>
            <w:tcBorders>
              <w:top w:val="single" w:sz="4" w:space="0" w:color="000000"/>
              <w:left w:val="single" w:sz="4" w:space="0" w:color="000000"/>
              <w:bottom w:val="single" w:sz="4" w:space="0" w:color="000000"/>
              <w:right w:val="nil"/>
            </w:tcBorders>
            <w:shd w:val="clear" w:color="auto" w:fill="F2F2F2"/>
          </w:tcPr>
          <w:p w14:paraId="2893ABF0" w14:textId="77777777" w:rsidR="000D79BD" w:rsidRPr="00A75B96" w:rsidRDefault="000D79BD" w:rsidP="00D862C2">
            <w:pPr>
              <w:tabs>
                <w:tab w:val="center" w:pos="901"/>
                <w:tab w:val="center" w:pos="1489"/>
              </w:tabs>
              <w:spacing w:after="3" w:line="259" w:lineRule="auto"/>
              <w:jc w:val="left"/>
              <w:rPr>
                <w:lang w:val="en-GB"/>
              </w:rPr>
            </w:pPr>
            <w:r w:rsidRPr="00A75B96">
              <w:rPr>
                <w:lang w:val="en-GB"/>
              </w:rPr>
              <w:t xml:space="preserve">Name </w:t>
            </w:r>
            <w:r w:rsidRPr="00A75B96">
              <w:rPr>
                <w:lang w:val="en-GB"/>
              </w:rPr>
              <w:tab/>
              <w:t xml:space="preserve">of </w:t>
            </w:r>
            <w:r w:rsidRPr="00A75B96">
              <w:rPr>
                <w:lang w:val="en-GB"/>
              </w:rPr>
              <w:tab/>
              <w:t xml:space="preserve">the </w:t>
            </w:r>
          </w:p>
          <w:p w14:paraId="4437EC94" w14:textId="77777777" w:rsidR="000D79BD" w:rsidRPr="00A75B96" w:rsidRDefault="000D79BD" w:rsidP="00D862C2">
            <w:pPr>
              <w:spacing w:after="0" w:line="259" w:lineRule="auto"/>
              <w:jc w:val="left"/>
              <w:rPr>
                <w:lang w:val="en-GB"/>
              </w:rPr>
            </w:pPr>
            <w:r w:rsidRPr="00A75B96">
              <w:rPr>
                <w:lang w:val="en-GB"/>
              </w:rPr>
              <w:t xml:space="preserve">authority/guarantor project/programme call </w:t>
            </w:r>
          </w:p>
        </w:tc>
        <w:tc>
          <w:tcPr>
            <w:tcW w:w="1125" w:type="dxa"/>
            <w:tcBorders>
              <w:top w:val="single" w:sz="4" w:space="0" w:color="000000"/>
              <w:left w:val="nil"/>
              <w:bottom w:val="single" w:sz="4" w:space="0" w:color="000000"/>
              <w:right w:val="single" w:sz="4" w:space="0" w:color="000000"/>
            </w:tcBorders>
            <w:shd w:val="clear" w:color="auto" w:fill="F2F2F2"/>
          </w:tcPr>
          <w:p w14:paraId="307BD42A" w14:textId="77777777" w:rsidR="000D79BD" w:rsidRPr="00A75B96" w:rsidRDefault="000D79BD" w:rsidP="00D862C2">
            <w:pPr>
              <w:spacing w:after="0" w:line="259" w:lineRule="auto"/>
              <w:ind w:left="29" w:firstLine="48"/>
              <w:jc w:val="left"/>
              <w:rPr>
                <w:lang w:val="en-GB"/>
              </w:rPr>
            </w:pPr>
            <w:r w:rsidRPr="00A75B96">
              <w:rPr>
                <w:lang w:val="en-GB"/>
              </w:rPr>
              <w:t xml:space="preserve">contracting of </w:t>
            </w:r>
            <w:r w:rsidRPr="00A75B96">
              <w:rPr>
                <w:lang w:val="en-GB"/>
              </w:rPr>
              <w:tab/>
              <w:t xml:space="preserve">the </w:t>
            </w:r>
          </w:p>
        </w:tc>
        <w:tc>
          <w:tcPr>
            <w:tcW w:w="708" w:type="dxa"/>
            <w:tcBorders>
              <w:top w:val="single" w:sz="4" w:space="0" w:color="000000"/>
              <w:left w:val="single" w:sz="4" w:space="0" w:color="000000"/>
              <w:bottom w:val="single" w:sz="4" w:space="0" w:color="000000"/>
              <w:right w:val="single" w:sz="4" w:space="0" w:color="000000"/>
            </w:tcBorders>
            <w:shd w:val="clear" w:color="auto" w:fill="F2F2F2"/>
          </w:tcPr>
          <w:p w14:paraId="19872667" w14:textId="77777777" w:rsidR="000D79BD" w:rsidRPr="00A75B96" w:rsidRDefault="000D79BD" w:rsidP="00D862C2">
            <w:pPr>
              <w:spacing w:after="0" w:line="259" w:lineRule="auto"/>
              <w:jc w:val="left"/>
              <w:rPr>
                <w:lang w:val="en-GB"/>
              </w:rPr>
            </w:pPr>
            <w:r w:rsidRPr="00A75B96">
              <w:rPr>
                <w:lang w:val="en-GB"/>
              </w:rPr>
              <w:t xml:space="preserve">Year </w:t>
            </w:r>
          </w:p>
        </w:tc>
      </w:tr>
      <w:tr w:rsidR="000D79BD" w:rsidRPr="00A75B96" w14:paraId="7130A3C3" w14:textId="77777777" w:rsidTr="00D862C2">
        <w:trPr>
          <w:trHeight w:val="251"/>
        </w:trPr>
        <w:tc>
          <w:tcPr>
            <w:tcW w:w="2405" w:type="dxa"/>
            <w:tcBorders>
              <w:top w:val="single" w:sz="4" w:space="0" w:color="000000"/>
              <w:left w:val="single" w:sz="4" w:space="0" w:color="000000"/>
              <w:bottom w:val="single" w:sz="4" w:space="0" w:color="000000"/>
              <w:right w:val="single" w:sz="4" w:space="0" w:color="000000"/>
            </w:tcBorders>
          </w:tcPr>
          <w:p w14:paraId="4F0B6270" w14:textId="77777777" w:rsidR="000D79BD" w:rsidRPr="00A75B96" w:rsidRDefault="000D79BD" w:rsidP="00D862C2">
            <w:pPr>
              <w:spacing w:after="0" w:line="259" w:lineRule="auto"/>
              <w:jc w:val="left"/>
              <w:rPr>
                <w:lang w:val="en-GB"/>
              </w:rPr>
            </w:pPr>
            <w:r w:rsidRPr="00A75B96">
              <w:rPr>
                <w:lang w:val="en-GB"/>
              </w:rPr>
              <w:t xml:space="preserve"> </w:t>
            </w:r>
          </w:p>
        </w:tc>
        <w:tc>
          <w:tcPr>
            <w:tcW w:w="2055" w:type="dxa"/>
            <w:tcBorders>
              <w:top w:val="single" w:sz="4" w:space="0" w:color="000000"/>
              <w:left w:val="single" w:sz="4" w:space="0" w:color="000000"/>
              <w:bottom w:val="single" w:sz="4" w:space="0" w:color="000000"/>
              <w:right w:val="nil"/>
            </w:tcBorders>
          </w:tcPr>
          <w:p w14:paraId="02CC49DE" w14:textId="77777777" w:rsidR="000D79BD" w:rsidRPr="00A75B96" w:rsidRDefault="000D79BD" w:rsidP="00D862C2">
            <w:pPr>
              <w:spacing w:after="0" w:line="259" w:lineRule="auto"/>
              <w:jc w:val="left"/>
              <w:rPr>
                <w:lang w:val="en-GB"/>
              </w:rPr>
            </w:pPr>
            <w:r w:rsidRPr="00A75B96">
              <w:rPr>
                <w:b/>
                <w:lang w:val="en-GB"/>
              </w:rPr>
              <w:t xml:space="preserve"> </w:t>
            </w:r>
          </w:p>
        </w:tc>
        <w:tc>
          <w:tcPr>
            <w:tcW w:w="991" w:type="dxa"/>
            <w:tcBorders>
              <w:top w:val="single" w:sz="4" w:space="0" w:color="000000"/>
              <w:left w:val="nil"/>
              <w:bottom w:val="single" w:sz="4" w:space="0" w:color="000000"/>
              <w:right w:val="single" w:sz="4" w:space="0" w:color="000000"/>
            </w:tcBorders>
          </w:tcPr>
          <w:p w14:paraId="723A81B1" w14:textId="77777777" w:rsidR="000D79BD" w:rsidRPr="00A75B96" w:rsidRDefault="000D79BD" w:rsidP="00D862C2">
            <w:pPr>
              <w:spacing w:after="160" w:line="259" w:lineRule="auto"/>
              <w:jc w:val="left"/>
              <w:rPr>
                <w:lang w:val="en-GB"/>
              </w:rPr>
            </w:pPr>
          </w:p>
        </w:tc>
        <w:tc>
          <w:tcPr>
            <w:tcW w:w="1924" w:type="dxa"/>
            <w:tcBorders>
              <w:top w:val="single" w:sz="4" w:space="0" w:color="000000"/>
              <w:left w:val="single" w:sz="4" w:space="0" w:color="000000"/>
              <w:bottom w:val="single" w:sz="4" w:space="0" w:color="000000"/>
              <w:right w:val="nil"/>
            </w:tcBorders>
          </w:tcPr>
          <w:p w14:paraId="498E5E69" w14:textId="77777777" w:rsidR="000D79BD" w:rsidRPr="00A75B96" w:rsidRDefault="000D79BD" w:rsidP="00D862C2">
            <w:pPr>
              <w:spacing w:after="0" w:line="259" w:lineRule="auto"/>
              <w:jc w:val="left"/>
              <w:rPr>
                <w:lang w:val="en-GB"/>
              </w:rPr>
            </w:pPr>
            <w:r w:rsidRPr="00A75B96">
              <w:rPr>
                <w:b/>
                <w:lang w:val="en-GB"/>
              </w:rPr>
              <w:t xml:space="preserve"> </w:t>
            </w:r>
          </w:p>
        </w:tc>
        <w:tc>
          <w:tcPr>
            <w:tcW w:w="1125" w:type="dxa"/>
            <w:tcBorders>
              <w:top w:val="single" w:sz="4" w:space="0" w:color="000000"/>
              <w:left w:val="nil"/>
              <w:bottom w:val="single" w:sz="4" w:space="0" w:color="000000"/>
              <w:right w:val="single" w:sz="4" w:space="0" w:color="000000"/>
            </w:tcBorders>
          </w:tcPr>
          <w:p w14:paraId="75C8BD54" w14:textId="77777777" w:rsidR="000D79BD" w:rsidRPr="00A75B96" w:rsidRDefault="000D79BD" w:rsidP="00D862C2">
            <w:pPr>
              <w:spacing w:after="160" w:line="259" w:lineRule="auto"/>
              <w:jc w:val="left"/>
              <w:rPr>
                <w:lang w:val="en-GB"/>
              </w:rPr>
            </w:pPr>
          </w:p>
        </w:tc>
        <w:tc>
          <w:tcPr>
            <w:tcW w:w="708" w:type="dxa"/>
            <w:tcBorders>
              <w:top w:val="single" w:sz="4" w:space="0" w:color="000000"/>
              <w:left w:val="single" w:sz="4" w:space="0" w:color="000000"/>
              <w:bottom w:val="single" w:sz="4" w:space="0" w:color="000000"/>
              <w:right w:val="single" w:sz="4" w:space="0" w:color="000000"/>
            </w:tcBorders>
          </w:tcPr>
          <w:p w14:paraId="311441E4" w14:textId="77777777" w:rsidR="000D79BD" w:rsidRPr="00A75B96" w:rsidRDefault="000D79BD" w:rsidP="00D862C2">
            <w:pPr>
              <w:spacing w:after="0" w:line="259" w:lineRule="auto"/>
              <w:jc w:val="left"/>
              <w:rPr>
                <w:lang w:val="en-GB"/>
              </w:rPr>
            </w:pPr>
            <w:r w:rsidRPr="00A75B96">
              <w:rPr>
                <w:b/>
                <w:lang w:val="en-GB"/>
              </w:rPr>
              <w:t xml:space="preserve"> </w:t>
            </w:r>
          </w:p>
        </w:tc>
      </w:tr>
      <w:tr w:rsidR="000D79BD" w:rsidRPr="00A75B96" w14:paraId="2A757C77" w14:textId="77777777" w:rsidTr="00D862C2">
        <w:trPr>
          <w:trHeight w:val="252"/>
        </w:trPr>
        <w:tc>
          <w:tcPr>
            <w:tcW w:w="2405" w:type="dxa"/>
            <w:tcBorders>
              <w:top w:val="single" w:sz="4" w:space="0" w:color="000000"/>
              <w:left w:val="single" w:sz="4" w:space="0" w:color="000000"/>
              <w:bottom w:val="single" w:sz="4" w:space="0" w:color="000000"/>
              <w:right w:val="single" w:sz="4" w:space="0" w:color="000000"/>
            </w:tcBorders>
          </w:tcPr>
          <w:p w14:paraId="72076B2B" w14:textId="77777777" w:rsidR="000D79BD" w:rsidRPr="00A75B96" w:rsidRDefault="000D79BD" w:rsidP="00D862C2">
            <w:pPr>
              <w:spacing w:after="0" w:line="259" w:lineRule="auto"/>
              <w:jc w:val="left"/>
              <w:rPr>
                <w:lang w:val="en-GB"/>
              </w:rPr>
            </w:pPr>
            <w:r w:rsidRPr="00A75B96">
              <w:rPr>
                <w:lang w:val="en-GB"/>
              </w:rPr>
              <w:t xml:space="preserve"> </w:t>
            </w:r>
          </w:p>
        </w:tc>
        <w:tc>
          <w:tcPr>
            <w:tcW w:w="2055" w:type="dxa"/>
            <w:tcBorders>
              <w:top w:val="single" w:sz="4" w:space="0" w:color="000000"/>
              <w:left w:val="single" w:sz="4" w:space="0" w:color="000000"/>
              <w:bottom w:val="single" w:sz="4" w:space="0" w:color="000000"/>
              <w:right w:val="nil"/>
            </w:tcBorders>
          </w:tcPr>
          <w:p w14:paraId="21A7503A" w14:textId="77777777" w:rsidR="000D79BD" w:rsidRPr="00A75B96" w:rsidRDefault="000D79BD" w:rsidP="00D862C2">
            <w:pPr>
              <w:spacing w:after="0" w:line="259" w:lineRule="auto"/>
              <w:jc w:val="left"/>
              <w:rPr>
                <w:lang w:val="en-GB"/>
              </w:rPr>
            </w:pPr>
            <w:r w:rsidRPr="00A75B96">
              <w:rPr>
                <w:b/>
                <w:lang w:val="en-GB"/>
              </w:rPr>
              <w:t xml:space="preserve"> </w:t>
            </w:r>
          </w:p>
        </w:tc>
        <w:tc>
          <w:tcPr>
            <w:tcW w:w="991" w:type="dxa"/>
            <w:tcBorders>
              <w:top w:val="single" w:sz="4" w:space="0" w:color="000000"/>
              <w:left w:val="nil"/>
              <w:bottom w:val="single" w:sz="4" w:space="0" w:color="000000"/>
              <w:right w:val="single" w:sz="4" w:space="0" w:color="000000"/>
            </w:tcBorders>
          </w:tcPr>
          <w:p w14:paraId="2ABD816F" w14:textId="77777777" w:rsidR="000D79BD" w:rsidRPr="00A75B96" w:rsidRDefault="000D79BD" w:rsidP="00D862C2">
            <w:pPr>
              <w:spacing w:after="160" w:line="259" w:lineRule="auto"/>
              <w:jc w:val="left"/>
              <w:rPr>
                <w:lang w:val="en-GB"/>
              </w:rPr>
            </w:pPr>
          </w:p>
        </w:tc>
        <w:tc>
          <w:tcPr>
            <w:tcW w:w="1924" w:type="dxa"/>
            <w:tcBorders>
              <w:top w:val="single" w:sz="4" w:space="0" w:color="000000"/>
              <w:left w:val="single" w:sz="4" w:space="0" w:color="000000"/>
              <w:bottom w:val="single" w:sz="4" w:space="0" w:color="000000"/>
              <w:right w:val="nil"/>
            </w:tcBorders>
          </w:tcPr>
          <w:p w14:paraId="431B5A4A" w14:textId="77777777" w:rsidR="000D79BD" w:rsidRPr="00A75B96" w:rsidRDefault="000D79BD" w:rsidP="00D862C2">
            <w:pPr>
              <w:spacing w:after="0" w:line="259" w:lineRule="auto"/>
              <w:jc w:val="left"/>
              <w:rPr>
                <w:lang w:val="en-GB"/>
              </w:rPr>
            </w:pPr>
            <w:r w:rsidRPr="00A75B96">
              <w:rPr>
                <w:b/>
                <w:lang w:val="en-GB"/>
              </w:rPr>
              <w:t xml:space="preserve"> </w:t>
            </w:r>
          </w:p>
        </w:tc>
        <w:tc>
          <w:tcPr>
            <w:tcW w:w="1125" w:type="dxa"/>
            <w:tcBorders>
              <w:top w:val="single" w:sz="4" w:space="0" w:color="000000"/>
              <w:left w:val="nil"/>
              <w:bottom w:val="single" w:sz="4" w:space="0" w:color="000000"/>
              <w:right w:val="single" w:sz="4" w:space="0" w:color="000000"/>
            </w:tcBorders>
          </w:tcPr>
          <w:p w14:paraId="0B638FFE" w14:textId="77777777" w:rsidR="000D79BD" w:rsidRPr="00A75B96" w:rsidRDefault="000D79BD" w:rsidP="00D862C2">
            <w:pPr>
              <w:spacing w:after="160" w:line="259" w:lineRule="auto"/>
              <w:jc w:val="left"/>
              <w:rPr>
                <w:lang w:val="en-GB"/>
              </w:rPr>
            </w:pPr>
          </w:p>
        </w:tc>
        <w:tc>
          <w:tcPr>
            <w:tcW w:w="708" w:type="dxa"/>
            <w:tcBorders>
              <w:top w:val="single" w:sz="4" w:space="0" w:color="000000"/>
              <w:left w:val="single" w:sz="4" w:space="0" w:color="000000"/>
              <w:bottom w:val="single" w:sz="4" w:space="0" w:color="000000"/>
              <w:right w:val="single" w:sz="4" w:space="0" w:color="000000"/>
            </w:tcBorders>
          </w:tcPr>
          <w:p w14:paraId="0597C537" w14:textId="77777777" w:rsidR="000D79BD" w:rsidRPr="00A75B96" w:rsidRDefault="000D79BD" w:rsidP="00D862C2">
            <w:pPr>
              <w:spacing w:after="0" w:line="259" w:lineRule="auto"/>
              <w:jc w:val="left"/>
              <w:rPr>
                <w:lang w:val="en-GB"/>
              </w:rPr>
            </w:pPr>
            <w:r w:rsidRPr="00A75B96">
              <w:rPr>
                <w:b/>
                <w:lang w:val="en-GB"/>
              </w:rPr>
              <w:t xml:space="preserve"> </w:t>
            </w:r>
          </w:p>
        </w:tc>
      </w:tr>
      <w:tr w:rsidR="000D79BD" w:rsidRPr="00A75B96" w14:paraId="2210D507" w14:textId="77777777" w:rsidTr="00D862C2">
        <w:trPr>
          <w:trHeight w:val="250"/>
        </w:trPr>
        <w:tc>
          <w:tcPr>
            <w:tcW w:w="2405" w:type="dxa"/>
            <w:tcBorders>
              <w:top w:val="single" w:sz="4" w:space="0" w:color="000000"/>
              <w:left w:val="single" w:sz="4" w:space="0" w:color="000000"/>
              <w:bottom w:val="single" w:sz="4" w:space="0" w:color="000000"/>
              <w:right w:val="single" w:sz="4" w:space="0" w:color="000000"/>
            </w:tcBorders>
          </w:tcPr>
          <w:p w14:paraId="78349E85" w14:textId="77777777" w:rsidR="000D79BD" w:rsidRPr="00A75B96" w:rsidRDefault="000D79BD" w:rsidP="00D862C2">
            <w:pPr>
              <w:spacing w:after="0" w:line="259" w:lineRule="auto"/>
              <w:jc w:val="left"/>
              <w:rPr>
                <w:lang w:val="en-GB"/>
              </w:rPr>
            </w:pPr>
            <w:r w:rsidRPr="00A75B96">
              <w:rPr>
                <w:lang w:val="en-GB"/>
              </w:rPr>
              <w:t xml:space="preserve"> </w:t>
            </w:r>
          </w:p>
        </w:tc>
        <w:tc>
          <w:tcPr>
            <w:tcW w:w="2055" w:type="dxa"/>
            <w:tcBorders>
              <w:top w:val="single" w:sz="4" w:space="0" w:color="000000"/>
              <w:left w:val="single" w:sz="4" w:space="0" w:color="000000"/>
              <w:bottom w:val="single" w:sz="4" w:space="0" w:color="000000"/>
              <w:right w:val="nil"/>
            </w:tcBorders>
          </w:tcPr>
          <w:p w14:paraId="15B2447D" w14:textId="77777777" w:rsidR="000D79BD" w:rsidRPr="00A75B96" w:rsidRDefault="000D79BD" w:rsidP="00D862C2">
            <w:pPr>
              <w:spacing w:after="0" w:line="259" w:lineRule="auto"/>
              <w:jc w:val="left"/>
              <w:rPr>
                <w:lang w:val="en-GB"/>
              </w:rPr>
            </w:pPr>
            <w:r w:rsidRPr="00A75B96">
              <w:rPr>
                <w:b/>
                <w:lang w:val="en-GB"/>
              </w:rPr>
              <w:t xml:space="preserve"> </w:t>
            </w:r>
          </w:p>
        </w:tc>
        <w:tc>
          <w:tcPr>
            <w:tcW w:w="991" w:type="dxa"/>
            <w:tcBorders>
              <w:top w:val="single" w:sz="4" w:space="0" w:color="000000"/>
              <w:left w:val="nil"/>
              <w:bottom w:val="single" w:sz="4" w:space="0" w:color="000000"/>
              <w:right w:val="single" w:sz="4" w:space="0" w:color="000000"/>
            </w:tcBorders>
          </w:tcPr>
          <w:p w14:paraId="72FA1FBC" w14:textId="77777777" w:rsidR="000D79BD" w:rsidRPr="00A75B96" w:rsidRDefault="000D79BD" w:rsidP="00D862C2">
            <w:pPr>
              <w:spacing w:after="160" w:line="259" w:lineRule="auto"/>
              <w:jc w:val="left"/>
              <w:rPr>
                <w:lang w:val="en-GB"/>
              </w:rPr>
            </w:pPr>
          </w:p>
        </w:tc>
        <w:tc>
          <w:tcPr>
            <w:tcW w:w="1924" w:type="dxa"/>
            <w:tcBorders>
              <w:top w:val="single" w:sz="4" w:space="0" w:color="000000"/>
              <w:left w:val="single" w:sz="4" w:space="0" w:color="000000"/>
              <w:bottom w:val="single" w:sz="4" w:space="0" w:color="000000"/>
              <w:right w:val="nil"/>
            </w:tcBorders>
          </w:tcPr>
          <w:p w14:paraId="00A07593" w14:textId="77777777" w:rsidR="000D79BD" w:rsidRPr="00A75B96" w:rsidRDefault="000D79BD" w:rsidP="00D862C2">
            <w:pPr>
              <w:spacing w:after="0" w:line="259" w:lineRule="auto"/>
              <w:jc w:val="left"/>
              <w:rPr>
                <w:lang w:val="en-GB"/>
              </w:rPr>
            </w:pPr>
            <w:r w:rsidRPr="00A75B96">
              <w:rPr>
                <w:b/>
                <w:lang w:val="en-GB"/>
              </w:rPr>
              <w:t xml:space="preserve"> </w:t>
            </w:r>
          </w:p>
        </w:tc>
        <w:tc>
          <w:tcPr>
            <w:tcW w:w="1125" w:type="dxa"/>
            <w:tcBorders>
              <w:top w:val="single" w:sz="4" w:space="0" w:color="000000"/>
              <w:left w:val="nil"/>
              <w:bottom w:val="single" w:sz="4" w:space="0" w:color="000000"/>
              <w:right w:val="single" w:sz="4" w:space="0" w:color="000000"/>
            </w:tcBorders>
          </w:tcPr>
          <w:p w14:paraId="26CB28B3" w14:textId="77777777" w:rsidR="000D79BD" w:rsidRPr="00A75B96" w:rsidRDefault="000D79BD" w:rsidP="00D862C2">
            <w:pPr>
              <w:spacing w:after="160" w:line="259" w:lineRule="auto"/>
              <w:jc w:val="left"/>
              <w:rPr>
                <w:lang w:val="en-GB"/>
              </w:rPr>
            </w:pPr>
          </w:p>
        </w:tc>
        <w:tc>
          <w:tcPr>
            <w:tcW w:w="708" w:type="dxa"/>
            <w:tcBorders>
              <w:top w:val="single" w:sz="4" w:space="0" w:color="000000"/>
              <w:left w:val="single" w:sz="4" w:space="0" w:color="000000"/>
              <w:bottom w:val="single" w:sz="4" w:space="0" w:color="000000"/>
              <w:right w:val="single" w:sz="4" w:space="0" w:color="000000"/>
            </w:tcBorders>
          </w:tcPr>
          <w:p w14:paraId="5AE51984" w14:textId="77777777" w:rsidR="000D79BD" w:rsidRPr="00A75B96" w:rsidRDefault="000D79BD" w:rsidP="00D862C2">
            <w:pPr>
              <w:spacing w:after="0" w:line="259" w:lineRule="auto"/>
              <w:jc w:val="left"/>
              <w:rPr>
                <w:lang w:val="en-GB"/>
              </w:rPr>
            </w:pPr>
            <w:r w:rsidRPr="00A75B96">
              <w:rPr>
                <w:b/>
                <w:lang w:val="en-GB"/>
              </w:rPr>
              <w:t xml:space="preserve"> </w:t>
            </w:r>
          </w:p>
        </w:tc>
      </w:tr>
    </w:tbl>
    <w:p w14:paraId="1D7BBD2C" w14:textId="7AC93745" w:rsidR="000D79BD" w:rsidRDefault="000D79BD">
      <w:pPr>
        <w:spacing w:after="3" w:line="259" w:lineRule="auto"/>
        <w:ind w:left="-5"/>
        <w:jc w:val="left"/>
        <w:rPr>
          <w:sz w:val="22"/>
          <w:lang w:val="en-GB"/>
        </w:rPr>
      </w:pPr>
      <w:r w:rsidRPr="00A75B96">
        <w:rPr>
          <w:lang w:val="en-GB"/>
        </w:rPr>
        <w:t>Note: Provide up to 10 examples.</w:t>
      </w:r>
    </w:p>
    <w:p w14:paraId="3972DB53" w14:textId="5AD54D9D" w:rsidR="006C08FC" w:rsidRPr="00034F53" w:rsidRDefault="006C08FC">
      <w:pPr>
        <w:spacing w:after="0" w:line="259" w:lineRule="auto"/>
        <w:ind w:left="0" w:firstLine="0"/>
        <w:jc w:val="left"/>
        <w:rPr>
          <w:lang w:val="en-GB"/>
        </w:rPr>
      </w:pPr>
    </w:p>
    <w:p w14:paraId="0654D014" w14:textId="77777777" w:rsidR="006C08FC" w:rsidRPr="00034F53" w:rsidRDefault="00F909B5">
      <w:pPr>
        <w:pStyle w:val="Nadpis1"/>
        <w:ind w:left="-5"/>
        <w:rPr>
          <w:lang w:val="en-GB"/>
        </w:rPr>
      </w:pPr>
      <w:r w:rsidRPr="00034F53">
        <w:rPr>
          <w:lang w:val="en-GB"/>
        </w:rPr>
        <w:t xml:space="preserve">RESEARCH PROJECTS </w:t>
      </w:r>
    </w:p>
    <w:tbl>
      <w:tblPr>
        <w:tblStyle w:val="TableGrid"/>
        <w:tblW w:w="9064" w:type="dxa"/>
        <w:tblInd w:w="5" w:type="dxa"/>
        <w:tblCellMar>
          <w:top w:w="43" w:type="dxa"/>
          <w:left w:w="29" w:type="dxa"/>
        </w:tblCellMar>
        <w:tblLook w:val="04A0" w:firstRow="1" w:lastRow="0" w:firstColumn="1" w:lastColumn="0" w:noHBand="0" w:noVBand="1"/>
      </w:tblPr>
      <w:tblGrid>
        <w:gridCol w:w="82"/>
        <w:gridCol w:w="8905"/>
        <w:gridCol w:w="77"/>
      </w:tblGrid>
      <w:tr w:rsidR="006C08FC" w:rsidRPr="00034F53" w14:paraId="48E94AE5" w14:textId="77777777" w:rsidTr="008522E3">
        <w:trPr>
          <w:trHeight w:val="292"/>
        </w:trPr>
        <w:tc>
          <w:tcPr>
            <w:tcW w:w="82" w:type="dxa"/>
            <w:vMerge w:val="restart"/>
            <w:tcBorders>
              <w:top w:val="single" w:sz="4" w:space="0" w:color="000000"/>
              <w:left w:val="single" w:sz="4" w:space="0" w:color="000000"/>
              <w:bottom w:val="single" w:sz="4" w:space="0" w:color="000000"/>
              <w:right w:val="nil"/>
            </w:tcBorders>
          </w:tcPr>
          <w:p w14:paraId="7EBF4955" w14:textId="77777777" w:rsidR="006C08FC" w:rsidRPr="00034F53" w:rsidRDefault="006C08FC">
            <w:pPr>
              <w:spacing w:after="160" w:line="259" w:lineRule="auto"/>
              <w:ind w:left="0" w:firstLine="0"/>
              <w:jc w:val="left"/>
              <w:rPr>
                <w:lang w:val="en-GB"/>
              </w:rPr>
            </w:pPr>
          </w:p>
        </w:tc>
        <w:tc>
          <w:tcPr>
            <w:tcW w:w="8905" w:type="dxa"/>
            <w:tcBorders>
              <w:top w:val="single" w:sz="4" w:space="0" w:color="000000"/>
              <w:left w:val="nil"/>
              <w:bottom w:val="nil"/>
              <w:right w:val="nil"/>
            </w:tcBorders>
            <w:shd w:val="clear" w:color="auto" w:fill="E8E8E8" w:themeFill="background2"/>
          </w:tcPr>
          <w:p w14:paraId="0B6D3951" w14:textId="77777777" w:rsidR="006C08FC" w:rsidRPr="00034F53" w:rsidRDefault="00F909B5">
            <w:pPr>
              <w:spacing w:after="0" w:line="259" w:lineRule="auto"/>
              <w:ind w:left="0" w:firstLine="0"/>
              <w:jc w:val="left"/>
              <w:rPr>
                <w:lang w:val="en-GB"/>
              </w:rPr>
            </w:pPr>
            <w:r w:rsidRPr="00034F53">
              <w:rPr>
                <w:b/>
                <w:sz w:val="22"/>
                <w:lang w:val="en-GB"/>
              </w:rPr>
              <w:t xml:space="preserve">3.3 Research projects </w:t>
            </w:r>
          </w:p>
        </w:tc>
        <w:tc>
          <w:tcPr>
            <w:tcW w:w="77" w:type="dxa"/>
            <w:vMerge w:val="restart"/>
            <w:tcBorders>
              <w:top w:val="single" w:sz="4" w:space="0" w:color="000000"/>
              <w:left w:val="nil"/>
              <w:bottom w:val="single" w:sz="4" w:space="0" w:color="000000"/>
              <w:right w:val="single" w:sz="4" w:space="0" w:color="000000"/>
            </w:tcBorders>
          </w:tcPr>
          <w:p w14:paraId="783CA094" w14:textId="77777777" w:rsidR="006C08FC" w:rsidRPr="00034F53" w:rsidRDefault="006C08FC">
            <w:pPr>
              <w:spacing w:after="160" w:line="259" w:lineRule="auto"/>
              <w:ind w:left="0" w:firstLine="0"/>
              <w:jc w:val="left"/>
              <w:rPr>
                <w:lang w:val="en-GB"/>
              </w:rPr>
            </w:pPr>
          </w:p>
        </w:tc>
      </w:tr>
      <w:tr w:rsidR="006C08FC" w:rsidRPr="00034F53" w14:paraId="1E0C3B2D" w14:textId="77777777">
        <w:trPr>
          <w:trHeight w:val="3200"/>
        </w:trPr>
        <w:tc>
          <w:tcPr>
            <w:tcW w:w="0" w:type="auto"/>
            <w:vMerge/>
            <w:tcBorders>
              <w:top w:val="nil"/>
              <w:left w:val="single" w:sz="4" w:space="0" w:color="000000"/>
              <w:bottom w:val="single" w:sz="4" w:space="0" w:color="000000"/>
              <w:right w:val="nil"/>
            </w:tcBorders>
          </w:tcPr>
          <w:p w14:paraId="38EB1A38" w14:textId="77777777" w:rsidR="006C08FC" w:rsidRPr="00034F53" w:rsidRDefault="006C08FC">
            <w:pPr>
              <w:spacing w:after="160" w:line="259" w:lineRule="auto"/>
              <w:ind w:left="0" w:firstLine="0"/>
              <w:jc w:val="left"/>
              <w:rPr>
                <w:lang w:val="en-GB"/>
              </w:rPr>
            </w:pPr>
          </w:p>
        </w:tc>
        <w:tc>
          <w:tcPr>
            <w:tcW w:w="8905" w:type="dxa"/>
            <w:tcBorders>
              <w:top w:val="nil"/>
              <w:left w:val="nil"/>
              <w:bottom w:val="single" w:sz="4" w:space="0" w:color="000000"/>
              <w:right w:val="nil"/>
            </w:tcBorders>
          </w:tcPr>
          <w:p w14:paraId="063C7CE8" w14:textId="393A580B" w:rsidR="000D79BD" w:rsidRPr="000D79BD" w:rsidRDefault="000D79BD" w:rsidP="000D79BD">
            <w:pPr>
              <w:spacing w:after="116" w:line="243" w:lineRule="auto"/>
              <w:ind w:left="0" w:right="29" w:firstLine="0"/>
              <w:rPr>
                <w:color w:val="767171"/>
                <w:sz w:val="22"/>
                <w:lang w:val="en-GB"/>
              </w:rPr>
            </w:pPr>
            <w:r w:rsidRPr="000D79BD">
              <w:rPr>
                <w:color w:val="767171"/>
                <w:sz w:val="22"/>
                <w:lang w:val="en-GB"/>
              </w:rPr>
              <w:t>The evaluated unit shall list at most 10 (</w:t>
            </w:r>
            <w:r w:rsidR="00C741A0" w:rsidRPr="00C741A0">
              <w:rPr>
                <w:color w:val="767171"/>
                <w:sz w:val="22"/>
                <w:lang w:val="en-GB"/>
              </w:rPr>
              <w:t>considered most significant by the evaluated unit</w:t>
            </w:r>
            <w:r w:rsidRPr="000D79BD">
              <w:rPr>
                <w:color w:val="767171"/>
                <w:sz w:val="22"/>
                <w:lang w:val="en-GB"/>
              </w:rPr>
              <w:t>) research projects/activities (</w:t>
            </w:r>
            <w:r w:rsidR="00C741A0">
              <w:rPr>
                <w:color w:val="767171"/>
                <w:sz w:val="22"/>
                <w:lang w:val="en-GB"/>
              </w:rPr>
              <w:t>regardless</w:t>
            </w:r>
            <w:r w:rsidRPr="000D79BD">
              <w:rPr>
                <w:color w:val="767171"/>
                <w:sz w:val="22"/>
                <w:lang w:val="en-GB"/>
              </w:rPr>
              <w:t xml:space="preserve"> of whether they are supported by public funds or based on contract research</w:t>
            </w:r>
            <w:r>
              <w:rPr>
                <w:rStyle w:val="Znakapoznpodarou"/>
                <w:color w:val="767171"/>
                <w:sz w:val="22"/>
                <w:lang w:val="en-GB"/>
              </w:rPr>
              <w:footnoteReference w:id="22"/>
            </w:r>
            <w:r w:rsidRPr="000D79BD">
              <w:rPr>
                <w:color w:val="767171"/>
                <w:sz w:val="22"/>
                <w:lang w:val="en-GB"/>
              </w:rPr>
              <w:t>) that it has implemented or participated in during the evaluation period</w:t>
            </w:r>
            <w:r>
              <w:rPr>
                <w:rStyle w:val="Znakapoznpodarou"/>
                <w:color w:val="767171"/>
                <w:sz w:val="22"/>
                <w:lang w:val="en-GB"/>
              </w:rPr>
              <w:footnoteReference w:id="23"/>
            </w:r>
            <w:r w:rsidR="00C741A0">
              <w:rPr>
                <w:color w:val="767171"/>
                <w:sz w:val="22"/>
                <w:lang w:val="en-GB"/>
              </w:rPr>
              <w:t>. This should be done</w:t>
            </w:r>
            <w:r w:rsidRPr="000D79BD">
              <w:rPr>
                <w:color w:val="767171"/>
                <w:sz w:val="22"/>
                <w:lang w:val="en-GB"/>
              </w:rPr>
              <w:t xml:space="preserve"> from the full list in </w:t>
            </w:r>
            <w:r w:rsidR="00E82BBC">
              <w:rPr>
                <w:color w:val="767171"/>
                <w:sz w:val="22"/>
                <w:lang w:val="en-GB"/>
              </w:rPr>
              <w:t>a</w:t>
            </w:r>
            <w:r w:rsidRPr="000D79BD">
              <w:rPr>
                <w:color w:val="767171"/>
                <w:sz w:val="22"/>
                <w:lang w:val="en-GB"/>
              </w:rPr>
              <w:t>nnex</w:t>
            </w:r>
            <w:r w:rsidR="00E82BBC">
              <w:rPr>
                <w:color w:val="767171"/>
                <w:sz w:val="22"/>
                <w:lang w:val="en-GB"/>
              </w:rPr>
              <w:t xml:space="preserve"> tables</w:t>
            </w:r>
            <w:r w:rsidRPr="000D79BD">
              <w:rPr>
                <w:color w:val="767171"/>
                <w:sz w:val="22"/>
                <w:lang w:val="en-GB"/>
              </w:rPr>
              <w:t xml:space="preserve"> (Table 3.3.1-3.3.2)</w:t>
            </w:r>
            <w:r>
              <w:rPr>
                <w:rStyle w:val="Znakapoznpodarou"/>
                <w:color w:val="767171"/>
                <w:sz w:val="22"/>
                <w:lang w:val="en-GB"/>
              </w:rPr>
              <w:footnoteReference w:id="24"/>
            </w:r>
            <w:r w:rsidRPr="000D79BD">
              <w:rPr>
                <w:color w:val="767171"/>
                <w:sz w:val="22"/>
                <w:lang w:val="en-GB"/>
              </w:rPr>
              <w:t xml:space="preserve">, </w:t>
            </w:r>
            <w:r w:rsidR="00C741A0">
              <w:rPr>
                <w:color w:val="767171"/>
                <w:sz w:val="22"/>
                <w:lang w:val="en-GB"/>
              </w:rPr>
              <w:t>regarding particularly</w:t>
            </w:r>
            <w:r w:rsidRPr="000D79BD">
              <w:rPr>
                <w:color w:val="767171"/>
                <w:sz w:val="22"/>
                <w:lang w:val="en-GB"/>
              </w:rPr>
              <w:t xml:space="preserve"> the results achieved or the application potential of the projects</w:t>
            </w:r>
            <w:r w:rsidR="00C741A0">
              <w:rPr>
                <w:color w:val="767171"/>
                <w:sz w:val="22"/>
                <w:lang w:val="en-GB"/>
              </w:rPr>
              <w:t>. The unit should also</w:t>
            </w:r>
            <w:r w:rsidRPr="000D79BD">
              <w:rPr>
                <w:color w:val="767171"/>
                <w:sz w:val="22"/>
                <w:lang w:val="en-GB"/>
              </w:rPr>
              <w:t xml:space="preserve"> describe how the research projects contributed to the mission and purpose of the evaluated </w:t>
            </w:r>
            <w:r w:rsidR="00952BB0">
              <w:rPr>
                <w:color w:val="767171"/>
                <w:sz w:val="22"/>
                <w:lang w:val="en-GB"/>
              </w:rPr>
              <w:t>unit</w:t>
            </w:r>
            <w:r w:rsidRPr="000D79BD">
              <w:rPr>
                <w:color w:val="767171"/>
                <w:sz w:val="22"/>
                <w:lang w:val="en-GB"/>
              </w:rPr>
              <w:t xml:space="preserve">. </w:t>
            </w:r>
            <w:r w:rsidR="00952BB0" w:rsidRPr="00952BB0">
              <w:rPr>
                <w:color w:val="767171"/>
                <w:sz w:val="22"/>
                <w:lang w:val="en-GB"/>
              </w:rPr>
              <w:t xml:space="preserve">If the evaluated unit has been a participant in listed project, it shall indicate which other entities </w:t>
            </w:r>
            <w:r w:rsidR="00C741A0">
              <w:rPr>
                <w:color w:val="767171"/>
                <w:sz w:val="22"/>
                <w:lang w:val="en-GB"/>
              </w:rPr>
              <w:t>were involved</w:t>
            </w:r>
            <w:r w:rsidR="00952BB0" w:rsidRPr="00952BB0">
              <w:rPr>
                <w:color w:val="767171"/>
                <w:sz w:val="22"/>
                <w:lang w:val="en-GB"/>
              </w:rPr>
              <w:t xml:space="preserve"> and describe its contribution to the project.</w:t>
            </w:r>
            <w:r w:rsidRPr="000D79BD">
              <w:rPr>
                <w:color w:val="767171"/>
                <w:sz w:val="22"/>
                <w:lang w:val="en-GB"/>
              </w:rPr>
              <w:t xml:space="preserve"> The interdisciplinary aspects of the projects will also be commented on</w:t>
            </w:r>
            <w:r w:rsidR="00C741A0">
              <w:rPr>
                <w:color w:val="767171"/>
                <w:sz w:val="22"/>
                <w:lang w:val="en-GB"/>
              </w:rPr>
              <w:t>, along with any</w:t>
            </w:r>
            <w:r w:rsidRPr="000D79BD">
              <w:rPr>
                <w:color w:val="767171"/>
                <w:sz w:val="22"/>
                <w:lang w:val="en-GB"/>
              </w:rPr>
              <w:t xml:space="preserve"> collaboration with other units of the evaluated </w:t>
            </w:r>
            <w:r w:rsidR="00B14996">
              <w:rPr>
                <w:color w:val="767171"/>
                <w:sz w:val="22"/>
                <w:lang w:val="en-GB"/>
              </w:rPr>
              <w:t>HEI</w:t>
            </w:r>
            <w:r w:rsidRPr="000D79BD">
              <w:rPr>
                <w:color w:val="767171"/>
                <w:sz w:val="22"/>
                <w:lang w:val="en-GB"/>
              </w:rPr>
              <w:t xml:space="preserve">. </w:t>
            </w:r>
          </w:p>
          <w:p w14:paraId="40617CE9" w14:textId="599074C5" w:rsidR="006C08FC" w:rsidRPr="000D79BD" w:rsidRDefault="000D79BD" w:rsidP="000D79BD">
            <w:pPr>
              <w:spacing w:after="0" w:line="259" w:lineRule="auto"/>
              <w:ind w:left="0" w:firstLine="0"/>
              <w:jc w:val="left"/>
              <w:rPr>
                <w:i/>
                <w:iCs/>
                <w:lang w:val="en-GB"/>
              </w:rPr>
            </w:pPr>
            <w:r w:rsidRPr="000D79BD">
              <w:rPr>
                <w:i/>
                <w:iCs/>
                <w:color w:val="767171"/>
                <w:sz w:val="22"/>
                <w:lang w:val="en-GB"/>
              </w:rPr>
              <w:t>Maximum 300 words per project.</w:t>
            </w:r>
          </w:p>
        </w:tc>
        <w:tc>
          <w:tcPr>
            <w:tcW w:w="0" w:type="auto"/>
            <w:vMerge/>
            <w:tcBorders>
              <w:top w:val="nil"/>
              <w:left w:val="nil"/>
              <w:bottom w:val="single" w:sz="4" w:space="0" w:color="000000"/>
              <w:right w:val="single" w:sz="4" w:space="0" w:color="000000"/>
            </w:tcBorders>
          </w:tcPr>
          <w:p w14:paraId="7701E071" w14:textId="77777777" w:rsidR="006C08FC" w:rsidRPr="00034F53" w:rsidRDefault="006C08FC">
            <w:pPr>
              <w:spacing w:after="160" w:line="259" w:lineRule="auto"/>
              <w:ind w:left="0" w:firstLine="0"/>
              <w:jc w:val="left"/>
              <w:rPr>
                <w:lang w:val="en-GB"/>
              </w:rPr>
            </w:pPr>
          </w:p>
        </w:tc>
      </w:tr>
      <w:tr w:rsidR="006C08FC" w:rsidRPr="00034F53" w14:paraId="634B036B" w14:textId="77777777">
        <w:trPr>
          <w:trHeight w:val="708"/>
        </w:trPr>
        <w:tc>
          <w:tcPr>
            <w:tcW w:w="9064" w:type="dxa"/>
            <w:gridSpan w:val="3"/>
            <w:tcBorders>
              <w:top w:val="single" w:sz="4" w:space="0" w:color="000000"/>
              <w:left w:val="single" w:sz="4" w:space="0" w:color="000000"/>
              <w:bottom w:val="single" w:sz="4" w:space="0" w:color="000000"/>
              <w:right w:val="single" w:sz="4" w:space="0" w:color="000000"/>
            </w:tcBorders>
          </w:tcPr>
          <w:p w14:paraId="5646E505" w14:textId="77777777" w:rsidR="006C08FC" w:rsidRPr="00034F53" w:rsidRDefault="00F909B5">
            <w:pPr>
              <w:spacing w:after="0" w:line="259" w:lineRule="auto"/>
              <w:ind w:left="82" w:firstLine="0"/>
              <w:jc w:val="left"/>
              <w:rPr>
                <w:lang w:val="en-GB"/>
              </w:rPr>
            </w:pPr>
            <w:r w:rsidRPr="00034F53">
              <w:rPr>
                <w:b/>
                <w:sz w:val="22"/>
                <w:lang w:val="en-GB"/>
              </w:rPr>
              <w:t>Self-assessment:</w:t>
            </w:r>
            <w:r w:rsidRPr="00034F53">
              <w:rPr>
                <w:sz w:val="22"/>
                <w:lang w:val="en-GB"/>
              </w:rPr>
              <w:t xml:space="preserve"> </w:t>
            </w:r>
          </w:p>
          <w:p w14:paraId="78CCC914" w14:textId="77777777" w:rsidR="006C08FC" w:rsidRPr="00034F53" w:rsidRDefault="00F909B5">
            <w:pPr>
              <w:spacing w:after="0" w:line="259" w:lineRule="auto"/>
              <w:ind w:left="82" w:firstLine="0"/>
              <w:jc w:val="left"/>
              <w:rPr>
                <w:lang w:val="en-GB"/>
              </w:rPr>
            </w:pPr>
            <w:r w:rsidRPr="00034F53">
              <w:rPr>
                <w:sz w:val="22"/>
                <w:lang w:val="en-GB"/>
              </w:rPr>
              <w:t xml:space="preserve"> </w:t>
            </w:r>
          </w:p>
        </w:tc>
      </w:tr>
    </w:tbl>
    <w:p w14:paraId="4FCF0327" w14:textId="77777777" w:rsidR="006C08FC" w:rsidRPr="00034F53" w:rsidRDefault="00F909B5">
      <w:pPr>
        <w:spacing w:after="98" w:line="259" w:lineRule="auto"/>
        <w:ind w:left="0" w:firstLine="0"/>
        <w:jc w:val="left"/>
        <w:rPr>
          <w:lang w:val="en-GB"/>
        </w:rPr>
      </w:pPr>
      <w:r w:rsidRPr="00034F53">
        <w:rPr>
          <w:sz w:val="22"/>
          <w:lang w:val="en-GB"/>
        </w:rPr>
        <w:lastRenderedPageBreak/>
        <w:t xml:space="preserve"> </w:t>
      </w:r>
    </w:p>
    <w:p w14:paraId="3ECE2B3D" w14:textId="77777777" w:rsidR="00A661F8" w:rsidRPr="00A661F8" w:rsidRDefault="00A661F8" w:rsidP="00A661F8">
      <w:pPr>
        <w:spacing w:after="10"/>
        <w:ind w:left="-5"/>
        <w:rPr>
          <w:sz w:val="22"/>
          <w:szCs w:val="22"/>
          <w:lang w:val="en-GB"/>
        </w:rPr>
      </w:pPr>
      <w:r w:rsidRPr="00A661F8">
        <w:rPr>
          <w:sz w:val="22"/>
          <w:szCs w:val="22"/>
          <w:lang w:val="en-GB"/>
        </w:rPr>
        <w:t xml:space="preserve">Table 3.3.1 Projects supported by public funds </w:t>
      </w:r>
    </w:p>
    <w:tbl>
      <w:tblPr>
        <w:tblStyle w:val="TableGrid"/>
        <w:tblW w:w="9060" w:type="dxa"/>
        <w:tblInd w:w="7" w:type="dxa"/>
        <w:tblCellMar>
          <w:top w:w="56" w:type="dxa"/>
          <w:left w:w="108" w:type="dxa"/>
          <w:right w:w="115" w:type="dxa"/>
        </w:tblCellMar>
        <w:tblLook w:val="04A0" w:firstRow="1" w:lastRow="0" w:firstColumn="1" w:lastColumn="0" w:noHBand="0" w:noVBand="1"/>
      </w:tblPr>
      <w:tblGrid>
        <w:gridCol w:w="1267"/>
        <w:gridCol w:w="1570"/>
        <w:gridCol w:w="1243"/>
        <w:gridCol w:w="1246"/>
        <w:gridCol w:w="1246"/>
        <w:gridCol w:w="1246"/>
        <w:gridCol w:w="1242"/>
      </w:tblGrid>
      <w:tr w:rsidR="00A661F8" w:rsidRPr="00A75B96" w14:paraId="6CE75F86" w14:textId="77777777" w:rsidTr="00D862C2">
        <w:trPr>
          <w:trHeight w:val="248"/>
        </w:trPr>
        <w:tc>
          <w:tcPr>
            <w:tcW w:w="2837" w:type="dxa"/>
            <w:gridSpan w:val="2"/>
            <w:tcBorders>
              <w:top w:val="single" w:sz="4" w:space="0" w:color="000000"/>
              <w:left w:val="single" w:sz="4" w:space="0" w:color="000000"/>
              <w:bottom w:val="single" w:sz="4" w:space="0" w:color="000000"/>
              <w:right w:val="nil"/>
            </w:tcBorders>
            <w:shd w:val="clear" w:color="auto" w:fill="F2F2F2"/>
          </w:tcPr>
          <w:p w14:paraId="065DA23F" w14:textId="77777777" w:rsidR="00A661F8" w:rsidRPr="00A75B96" w:rsidRDefault="00A661F8" w:rsidP="00D862C2">
            <w:pPr>
              <w:spacing w:after="0" w:line="259" w:lineRule="auto"/>
              <w:jc w:val="left"/>
              <w:rPr>
                <w:lang w:val="en-GB"/>
              </w:rPr>
            </w:pPr>
            <w:r w:rsidRPr="00A75B96">
              <w:rPr>
                <w:lang w:val="en-GB"/>
              </w:rPr>
              <w:t xml:space="preserve">In the role of beneficiary </w:t>
            </w:r>
          </w:p>
        </w:tc>
        <w:tc>
          <w:tcPr>
            <w:tcW w:w="3735" w:type="dxa"/>
            <w:gridSpan w:val="3"/>
            <w:tcBorders>
              <w:top w:val="single" w:sz="4" w:space="0" w:color="000000"/>
              <w:left w:val="nil"/>
              <w:bottom w:val="single" w:sz="4" w:space="0" w:color="000000"/>
              <w:right w:val="nil"/>
            </w:tcBorders>
            <w:shd w:val="clear" w:color="auto" w:fill="F2F2F2"/>
          </w:tcPr>
          <w:p w14:paraId="5126119E" w14:textId="77777777" w:rsidR="00A661F8" w:rsidRPr="00A75B96" w:rsidRDefault="00A661F8" w:rsidP="00D862C2">
            <w:pPr>
              <w:spacing w:after="160" w:line="259" w:lineRule="auto"/>
              <w:jc w:val="left"/>
              <w:rPr>
                <w:lang w:val="en-GB"/>
              </w:rPr>
            </w:pPr>
          </w:p>
        </w:tc>
        <w:tc>
          <w:tcPr>
            <w:tcW w:w="1246" w:type="dxa"/>
            <w:tcBorders>
              <w:top w:val="single" w:sz="4" w:space="0" w:color="000000"/>
              <w:left w:val="nil"/>
              <w:bottom w:val="single" w:sz="4" w:space="0" w:color="000000"/>
              <w:right w:val="nil"/>
            </w:tcBorders>
            <w:shd w:val="clear" w:color="auto" w:fill="F2F2F2"/>
          </w:tcPr>
          <w:p w14:paraId="3C7EC639" w14:textId="77777777" w:rsidR="00A661F8" w:rsidRPr="00A75B96" w:rsidRDefault="00A661F8" w:rsidP="00D862C2">
            <w:pPr>
              <w:spacing w:after="160" w:line="259" w:lineRule="auto"/>
              <w:jc w:val="left"/>
              <w:rPr>
                <w:lang w:val="en-GB"/>
              </w:rPr>
            </w:pPr>
          </w:p>
        </w:tc>
        <w:tc>
          <w:tcPr>
            <w:tcW w:w="1242" w:type="dxa"/>
            <w:tcBorders>
              <w:top w:val="single" w:sz="4" w:space="0" w:color="000000"/>
              <w:left w:val="nil"/>
              <w:bottom w:val="single" w:sz="4" w:space="0" w:color="000000"/>
              <w:right w:val="single" w:sz="4" w:space="0" w:color="000000"/>
            </w:tcBorders>
            <w:shd w:val="clear" w:color="auto" w:fill="F2F2F2"/>
          </w:tcPr>
          <w:p w14:paraId="66873ACB" w14:textId="77777777" w:rsidR="00A661F8" w:rsidRPr="00A75B96" w:rsidRDefault="00A661F8" w:rsidP="00D862C2">
            <w:pPr>
              <w:spacing w:after="160" w:line="259" w:lineRule="auto"/>
              <w:jc w:val="left"/>
              <w:rPr>
                <w:lang w:val="en-GB"/>
              </w:rPr>
            </w:pPr>
          </w:p>
        </w:tc>
      </w:tr>
      <w:tr w:rsidR="00A661F8" w:rsidRPr="00A75B96" w14:paraId="038B02B4" w14:textId="77777777" w:rsidTr="00D862C2">
        <w:trPr>
          <w:trHeight w:val="250"/>
        </w:trPr>
        <w:tc>
          <w:tcPr>
            <w:tcW w:w="1267"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03489976" w14:textId="77777777" w:rsidR="00A661F8" w:rsidRPr="00A75B96" w:rsidRDefault="00A661F8" w:rsidP="00D862C2">
            <w:pPr>
              <w:spacing w:after="0" w:line="259" w:lineRule="auto"/>
              <w:jc w:val="left"/>
              <w:rPr>
                <w:lang w:val="en-GB"/>
              </w:rPr>
            </w:pPr>
            <w:r w:rsidRPr="00A75B96">
              <w:rPr>
                <w:lang w:val="en-GB"/>
              </w:rPr>
              <w:t>Provider</w:t>
            </w:r>
            <w:r w:rsidRPr="00A75B96">
              <w:rPr>
                <w:vertAlign w:val="superscript"/>
                <w:lang w:val="en-GB"/>
              </w:rPr>
              <w:footnoteReference w:id="25"/>
            </w:r>
            <w:r w:rsidRPr="00A75B96">
              <w:rPr>
                <w:lang w:val="en-GB"/>
              </w:rPr>
              <w:t xml:space="preserve"> </w:t>
            </w:r>
          </w:p>
        </w:tc>
        <w:tc>
          <w:tcPr>
            <w:tcW w:w="1570"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1333E810" w14:textId="77777777" w:rsidR="00A661F8" w:rsidRPr="00A75B96" w:rsidRDefault="00A661F8" w:rsidP="00D862C2">
            <w:pPr>
              <w:spacing w:after="0" w:line="259" w:lineRule="auto"/>
              <w:jc w:val="left"/>
              <w:rPr>
                <w:lang w:val="en-GB"/>
              </w:rPr>
            </w:pPr>
            <w:r w:rsidRPr="00A75B96">
              <w:rPr>
                <w:lang w:val="en-GB"/>
              </w:rPr>
              <w:t xml:space="preserve">Project name </w:t>
            </w:r>
          </w:p>
        </w:tc>
        <w:tc>
          <w:tcPr>
            <w:tcW w:w="3735" w:type="dxa"/>
            <w:gridSpan w:val="3"/>
            <w:tcBorders>
              <w:top w:val="single" w:sz="4" w:space="0" w:color="000000"/>
              <w:left w:val="single" w:sz="4" w:space="0" w:color="000000"/>
              <w:bottom w:val="single" w:sz="4" w:space="0" w:color="000000"/>
              <w:right w:val="nil"/>
            </w:tcBorders>
            <w:shd w:val="clear" w:color="auto" w:fill="F2F2F2"/>
          </w:tcPr>
          <w:p w14:paraId="495A5706" w14:textId="77777777" w:rsidR="00A661F8" w:rsidRPr="00A75B96" w:rsidRDefault="00A661F8" w:rsidP="00D862C2">
            <w:pPr>
              <w:spacing w:after="0" w:line="259" w:lineRule="auto"/>
              <w:jc w:val="left"/>
              <w:rPr>
                <w:lang w:val="en-GB"/>
              </w:rPr>
            </w:pPr>
            <w:r w:rsidRPr="00A75B96">
              <w:rPr>
                <w:lang w:val="en-GB"/>
              </w:rPr>
              <w:t>Support (in thousands CZK/EUR)</w:t>
            </w:r>
            <w:r w:rsidRPr="00A75B96">
              <w:rPr>
                <w:vertAlign w:val="superscript"/>
                <w:lang w:val="en-GB"/>
              </w:rPr>
              <w:footnoteReference w:id="26"/>
            </w:r>
            <w:r w:rsidRPr="00A75B96">
              <w:rPr>
                <w:lang w:val="en-GB"/>
              </w:rPr>
              <w:t xml:space="preserve"> </w:t>
            </w:r>
          </w:p>
        </w:tc>
        <w:tc>
          <w:tcPr>
            <w:tcW w:w="1246" w:type="dxa"/>
            <w:tcBorders>
              <w:top w:val="single" w:sz="4" w:space="0" w:color="000000"/>
              <w:left w:val="nil"/>
              <w:bottom w:val="single" w:sz="4" w:space="0" w:color="000000"/>
              <w:right w:val="nil"/>
            </w:tcBorders>
            <w:shd w:val="clear" w:color="auto" w:fill="F2F2F2"/>
          </w:tcPr>
          <w:p w14:paraId="29C96E47" w14:textId="77777777" w:rsidR="00A661F8" w:rsidRPr="00A75B96" w:rsidRDefault="00A661F8" w:rsidP="00D862C2">
            <w:pPr>
              <w:spacing w:after="160" w:line="259" w:lineRule="auto"/>
              <w:jc w:val="left"/>
              <w:rPr>
                <w:lang w:val="en-GB"/>
              </w:rPr>
            </w:pPr>
          </w:p>
        </w:tc>
        <w:tc>
          <w:tcPr>
            <w:tcW w:w="1242" w:type="dxa"/>
            <w:tcBorders>
              <w:top w:val="single" w:sz="4" w:space="0" w:color="000000"/>
              <w:left w:val="nil"/>
              <w:bottom w:val="single" w:sz="4" w:space="0" w:color="000000"/>
              <w:right w:val="single" w:sz="4" w:space="0" w:color="000000"/>
            </w:tcBorders>
            <w:shd w:val="clear" w:color="auto" w:fill="F2F2F2"/>
          </w:tcPr>
          <w:p w14:paraId="2F985F41" w14:textId="77777777" w:rsidR="00A661F8" w:rsidRPr="00A75B96" w:rsidRDefault="00A661F8" w:rsidP="00D862C2">
            <w:pPr>
              <w:spacing w:after="160" w:line="259" w:lineRule="auto"/>
              <w:jc w:val="left"/>
              <w:rPr>
                <w:lang w:val="en-GB"/>
              </w:rPr>
            </w:pPr>
          </w:p>
        </w:tc>
      </w:tr>
      <w:tr w:rsidR="00A661F8" w:rsidRPr="00A75B96" w14:paraId="1A23B978" w14:textId="77777777" w:rsidTr="00D862C2">
        <w:trPr>
          <w:trHeight w:val="728"/>
        </w:trPr>
        <w:tc>
          <w:tcPr>
            <w:tcW w:w="0" w:type="auto"/>
            <w:vMerge/>
            <w:tcBorders>
              <w:top w:val="nil"/>
              <w:left w:val="single" w:sz="4" w:space="0" w:color="000000"/>
              <w:bottom w:val="single" w:sz="4" w:space="0" w:color="000000"/>
              <w:right w:val="single" w:sz="4" w:space="0" w:color="000000"/>
            </w:tcBorders>
          </w:tcPr>
          <w:p w14:paraId="06F36ED0" w14:textId="77777777" w:rsidR="00A661F8" w:rsidRPr="00A75B96" w:rsidRDefault="00A661F8" w:rsidP="00D862C2">
            <w:pPr>
              <w:spacing w:after="160" w:line="259" w:lineRule="auto"/>
              <w:jc w:val="left"/>
              <w:rPr>
                <w:lang w:val="en-GB"/>
              </w:rPr>
            </w:pPr>
          </w:p>
        </w:tc>
        <w:tc>
          <w:tcPr>
            <w:tcW w:w="0" w:type="auto"/>
            <w:vMerge/>
            <w:tcBorders>
              <w:top w:val="nil"/>
              <w:left w:val="single" w:sz="4" w:space="0" w:color="000000"/>
              <w:bottom w:val="single" w:sz="4" w:space="0" w:color="000000"/>
              <w:right w:val="single" w:sz="4" w:space="0" w:color="000000"/>
            </w:tcBorders>
          </w:tcPr>
          <w:p w14:paraId="43EED69D" w14:textId="77777777" w:rsidR="00A661F8" w:rsidRPr="00A75B96" w:rsidRDefault="00A661F8" w:rsidP="00D862C2">
            <w:pPr>
              <w:spacing w:after="160" w:line="259" w:lineRule="auto"/>
              <w:jc w:val="left"/>
              <w:rPr>
                <w:lang w:val="en-GB"/>
              </w:rPr>
            </w:pPr>
          </w:p>
        </w:tc>
        <w:tc>
          <w:tcPr>
            <w:tcW w:w="1243" w:type="dxa"/>
            <w:tcBorders>
              <w:top w:val="single" w:sz="4" w:space="0" w:color="000000"/>
              <w:left w:val="single" w:sz="4" w:space="0" w:color="000000"/>
              <w:bottom w:val="single" w:sz="4" w:space="0" w:color="000000"/>
              <w:right w:val="single" w:sz="4" w:space="0" w:color="000000"/>
            </w:tcBorders>
            <w:shd w:val="clear" w:color="auto" w:fill="F2F2F2"/>
          </w:tcPr>
          <w:p w14:paraId="3CAC0F97" w14:textId="77777777" w:rsidR="00A661F8" w:rsidRPr="00A75B96" w:rsidRDefault="00A661F8" w:rsidP="00D862C2">
            <w:pPr>
              <w:tabs>
                <w:tab w:val="center" w:pos="428"/>
                <w:tab w:val="center" w:pos="720"/>
              </w:tabs>
              <w:spacing w:after="125" w:line="259" w:lineRule="auto"/>
              <w:jc w:val="left"/>
              <w:rPr>
                <w:lang w:val="en-GB"/>
              </w:rPr>
            </w:pPr>
            <w:r w:rsidRPr="00A75B96">
              <w:rPr>
                <w:lang w:val="en-GB"/>
              </w:rPr>
              <w:tab/>
              <w:t xml:space="preserve">year 1 </w:t>
            </w:r>
          </w:p>
        </w:tc>
        <w:tc>
          <w:tcPr>
            <w:tcW w:w="1246" w:type="dxa"/>
            <w:tcBorders>
              <w:top w:val="single" w:sz="4" w:space="0" w:color="000000"/>
              <w:left w:val="single" w:sz="4" w:space="0" w:color="000000"/>
              <w:bottom w:val="single" w:sz="4" w:space="0" w:color="000000"/>
              <w:right w:val="single" w:sz="4" w:space="0" w:color="000000"/>
            </w:tcBorders>
            <w:shd w:val="clear" w:color="auto" w:fill="F2F2F2"/>
          </w:tcPr>
          <w:p w14:paraId="2FDEE36E" w14:textId="77777777" w:rsidR="00A661F8" w:rsidRPr="00A75B96" w:rsidRDefault="00A661F8" w:rsidP="00D862C2">
            <w:pPr>
              <w:spacing w:after="0" w:line="259" w:lineRule="auto"/>
              <w:ind w:left="17"/>
              <w:jc w:val="center"/>
              <w:rPr>
                <w:lang w:val="en-GB"/>
              </w:rPr>
            </w:pPr>
            <w:r w:rsidRPr="00A75B96">
              <w:rPr>
                <w:lang w:val="en-GB"/>
              </w:rPr>
              <w:t xml:space="preserve">year 2 </w:t>
            </w:r>
          </w:p>
        </w:tc>
        <w:tc>
          <w:tcPr>
            <w:tcW w:w="1246" w:type="dxa"/>
            <w:tcBorders>
              <w:top w:val="single" w:sz="4" w:space="0" w:color="000000"/>
              <w:left w:val="single" w:sz="4" w:space="0" w:color="000000"/>
              <w:bottom w:val="single" w:sz="4" w:space="0" w:color="000000"/>
              <w:right w:val="single" w:sz="4" w:space="0" w:color="000000"/>
            </w:tcBorders>
            <w:shd w:val="clear" w:color="auto" w:fill="F2F2F2"/>
          </w:tcPr>
          <w:p w14:paraId="14C7C90E" w14:textId="77777777" w:rsidR="00A661F8" w:rsidRPr="00A75B96" w:rsidRDefault="00A661F8" w:rsidP="00D862C2">
            <w:pPr>
              <w:spacing w:after="0" w:line="259" w:lineRule="auto"/>
              <w:ind w:left="17"/>
              <w:jc w:val="center"/>
              <w:rPr>
                <w:lang w:val="en-GB"/>
              </w:rPr>
            </w:pPr>
            <w:r w:rsidRPr="00A75B96">
              <w:rPr>
                <w:lang w:val="en-GB"/>
              </w:rPr>
              <w:t>year 3</w:t>
            </w:r>
          </w:p>
        </w:tc>
        <w:tc>
          <w:tcPr>
            <w:tcW w:w="1246" w:type="dxa"/>
            <w:tcBorders>
              <w:top w:val="single" w:sz="4" w:space="0" w:color="000000"/>
              <w:left w:val="single" w:sz="4" w:space="0" w:color="000000"/>
              <w:bottom w:val="single" w:sz="4" w:space="0" w:color="000000"/>
              <w:right w:val="single" w:sz="4" w:space="0" w:color="000000"/>
            </w:tcBorders>
            <w:shd w:val="clear" w:color="auto" w:fill="F2F2F2"/>
          </w:tcPr>
          <w:p w14:paraId="4F78EC9C" w14:textId="77777777" w:rsidR="00A661F8" w:rsidRPr="00A75B96" w:rsidRDefault="00A661F8" w:rsidP="00D862C2">
            <w:pPr>
              <w:spacing w:after="0" w:line="259" w:lineRule="auto"/>
              <w:ind w:left="17"/>
              <w:jc w:val="center"/>
              <w:rPr>
                <w:lang w:val="en-GB"/>
              </w:rPr>
            </w:pPr>
            <w:r w:rsidRPr="00A75B96">
              <w:rPr>
                <w:lang w:val="en-GB"/>
              </w:rPr>
              <w:t>year 4</w:t>
            </w:r>
          </w:p>
        </w:tc>
        <w:tc>
          <w:tcPr>
            <w:tcW w:w="1242" w:type="dxa"/>
            <w:tcBorders>
              <w:top w:val="single" w:sz="4" w:space="0" w:color="000000"/>
              <w:left w:val="single" w:sz="4" w:space="0" w:color="000000"/>
              <w:bottom w:val="single" w:sz="4" w:space="0" w:color="000000"/>
              <w:right w:val="single" w:sz="4" w:space="0" w:color="000000"/>
            </w:tcBorders>
            <w:shd w:val="clear" w:color="auto" w:fill="F2F2F2"/>
          </w:tcPr>
          <w:p w14:paraId="6D1A044C" w14:textId="77777777" w:rsidR="00A661F8" w:rsidRPr="00A75B96" w:rsidRDefault="00A661F8" w:rsidP="00D862C2">
            <w:pPr>
              <w:spacing w:after="0" w:line="259" w:lineRule="auto"/>
              <w:ind w:left="21"/>
              <w:jc w:val="center"/>
              <w:rPr>
                <w:lang w:val="en-GB"/>
              </w:rPr>
            </w:pPr>
            <w:r w:rsidRPr="00A75B96">
              <w:rPr>
                <w:lang w:val="en-GB"/>
              </w:rPr>
              <w:t>year 5</w:t>
            </w:r>
          </w:p>
        </w:tc>
      </w:tr>
      <w:tr w:rsidR="00A661F8" w:rsidRPr="00A75B96" w14:paraId="65C5A37B" w14:textId="77777777" w:rsidTr="00D862C2">
        <w:trPr>
          <w:trHeight w:val="251"/>
        </w:trPr>
        <w:tc>
          <w:tcPr>
            <w:tcW w:w="1267" w:type="dxa"/>
            <w:tcBorders>
              <w:top w:val="single" w:sz="4" w:space="0" w:color="000000"/>
              <w:left w:val="single" w:sz="4" w:space="0" w:color="000000"/>
              <w:bottom w:val="single" w:sz="4" w:space="0" w:color="000000"/>
              <w:right w:val="single" w:sz="4" w:space="0" w:color="000000"/>
            </w:tcBorders>
          </w:tcPr>
          <w:p w14:paraId="678EECC2" w14:textId="77777777" w:rsidR="00A661F8" w:rsidRPr="00A75B96" w:rsidRDefault="00A661F8" w:rsidP="00D862C2">
            <w:pPr>
              <w:spacing w:after="0" w:line="259" w:lineRule="auto"/>
              <w:jc w:val="left"/>
              <w:rPr>
                <w:lang w:val="en-GB"/>
              </w:rPr>
            </w:pPr>
            <w:r w:rsidRPr="00A75B96">
              <w:rPr>
                <w:b/>
                <w:lang w:val="en-GB"/>
              </w:rPr>
              <w:t xml:space="preserve"> </w:t>
            </w:r>
          </w:p>
        </w:tc>
        <w:tc>
          <w:tcPr>
            <w:tcW w:w="1570" w:type="dxa"/>
            <w:tcBorders>
              <w:top w:val="single" w:sz="4" w:space="0" w:color="000000"/>
              <w:left w:val="single" w:sz="4" w:space="0" w:color="000000"/>
              <w:bottom w:val="single" w:sz="4" w:space="0" w:color="000000"/>
              <w:right w:val="single" w:sz="4" w:space="0" w:color="000000"/>
            </w:tcBorders>
          </w:tcPr>
          <w:p w14:paraId="711DC935" w14:textId="77777777" w:rsidR="00A661F8" w:rsidRPr="00A75B96" w:rsidRDefault="00A661F8" w:rsidP="00D862C2">
            <w:pPr>
              <w:spacing w:after="0" w:line="259" w:lineRule="auto"/>
              <w:jc w:val="left"/>
              <w:rPr>
                <w:lang w:val="en-GB"/>
              </w:rPr>
            </w:pPr>
            <w:r w:rsidRPr="00A75B96">
              <w:rPr>
                <w:b/>
                <w:lang w:val="en-GB"/>
              </w:rPr>
              <w:t xml:space="preserve"> </w:t>
            </w:r>
          </w:p>
        </w:tc>
        <w:tc>
          <w:tcPr>
            <w:tcW w:w="1243" w:type="dxa"/>
            <w:tcBorders>
              <w:top w:val="single" w:sz="4" w:space="0" w:color="000000"/>
              <w:left w:val="single" w:sz="4" w:space="0" w:color="000000"/>
              <w:bottom w:val="single" w:sz="4" w:space="0" w:color="000000"/>
              <w:right w:val="single" w:sz="4" w:space="0" w:color="000000"/>
            </w:tcBorders>
          </w:tcPr>
          <w:p w14:paraId="1EBCE453" w14:textId="77777777" w:rsidR="00A661F8" w:rsidRPr="00A75B96" w:rsidRDefault="00A661F8" w:rsidP="00D862C2">
            <w:pPr>
              <w:spacing w:after="0" w:line="259" w:lineRule="auto"/>
              <w:jc w:val="left"/>
              <w:rPr>
                <w:lang w:val="en-GB"/>
              </w:rPr>
            </w:pPr>
            <w:r w:rsidRPr="00A75B96">
              <w:rPr>
                <w:b/>
                <w:lang w:val="en-GB"/>
              </w:rPr>
              <w:t xml:space="preserve"> </w:t>
            </w:r>
          </w:p>
        </w:tc>
        <w:tc>
          <w:tcPr>
            <w:tcW w:w="1246" w:type="dxa"/>
            <w:tcBorders>
              <w:top w:val="single" w:sz="4" w:space="0" w:color="000000"/>
              <w:left w:val="single" w:sz="4" w:space="0" w:color="000000"/>
              <w:bottom w:val="single" w:sz="4" w:space="0" w:color="000000"/>
              <w:right w:val="single" w:sz="4" w:space="0" w:color="000000"/>
            </w:tcBorders>
          </w:tcPr>
          <w:p w14:paraId="4F90178C" w14:textId="77777777" w:rsidR="00A661F8" w:rsidRPr="00A75B96" w:rsidRDefault="00A661F8" w:rsidP="00D862C2">
            <w:pPr>
              <w:spacing w:after="0" w:line="259" w:lineRule="auto"/>
              <w:jc w:val="left"/>
              <w:rPr>
                <w:lang w:val="en-GB"/>
              </w:rPr>
            </w:pPr>
            <w:r w:rsidRPr="00A75B96">
              <w:rPr>
                <w:b/>
                <w:lang w:val="en-GB"/>
              </w:rPr>
              <w:t xml:space="preserve"> </w:t>
            </w:r>
          </w:p>
        </w:tc>
        <w:tc>
          <w:tcPr>
            <w:tcW w:w="1246" w:type="dxa"/>
            <w:tcBorders>
              <w:top w:val="single" w:sz="4" w:space="0" w:color="000000"/>
              <w:left w:val="single" w:sz="4" w:space="0" w:color="000000"/>
              <w:bottom w:val="single" w:sz="4" w:space="0" w:color="000000"/>
              <w:right w:val="single" w:sz="4" w:space="0" w:color="000000"/>
            </w:tcBorders>
          </w:tcPr>
          <w:p w14:paraId="65E43611" w14:textId="77777777" w:rsidR="00A661F8" w:rsidRPr="00A75B96" w:rsidRDefault="00A661F8" w:rsidP="00D862C2">
            <w:pPr>
              <w:spacing w:after="0" w:line="259" w:lineRule="auto"/>
              <w:jc w:val="left"/>
              <w:rPr>
                <w:lang w:val="en-GB"/>
              </w:rPr>
            </w:pPr>
            <w:r w:rsidRPr="00A75B96">
              <w:rPr>
                <w:b/>
                <w:lang w:val="en-GB"/>
              </w:rPr>
              <w:t xml:space="preserve"> </w:t>
            </w:r>
          </w:p>
        </w:tc>
        <w:tc>
          <w:tcPr>
            <w:tcW w:w="1246" w:type="dxa"/>
            <w:tcBorders>
              <w:top w:val="single" w:sz="4" w:space="0" w:color="000000"/>
              <w:left w:val="single" w:sz="4" w:space="0" w:color="000000"/>
              <w:bottom w:val="single" w:sz="4" w:space="0" w:color="000000"/>
              <w:right w:val="single" w:sz="4" w:space="0" w:color="000000"/>
            </w:tcBorders>
          </w:tcPr>
          <w:p w14:paraId="7EFB0CB4" w14:textId="77777777" w:rsidR="00A661F8" w:rsidRPr="00A75B96" w:rsidRDefault="00A661F8" w:rsidP="00D862C2">
            <w:pPr>
              <w:spacing w:after="0" w:line="259" w:lineRule="auto"/>
              <w:jc w:val="left"/>
              <w:rPr>
                <w:lang w:val="en-GB"/>
              </w:rPr>
            </w:pPr>
            <w:r w:rsidRPr="00A75B96">
              <w:rPr>
                <w:b/>
                <w:lang w:val="en-GB"/>
              </w:rPr>
              <w:t xml:space="preserve"> </w:t>
            </w:r>
          </w:p>
        </w:tc>
        <w:tc>
          <w:tcPr>
            <w:tcW w:w="1242" w:type="dxa"/>
            <w:tcBorders>
              <w:top w:val="single" w:sz="4" w:space="0" w:color="000000"/>
              <w:left w:val="single" w:sz="4" w:space="0" w:color="000000"/>
              <w:bottom w:val="single" w:sz="4" w:space="0" w:color="000000"/>
              <w:right w:val="single" w:sz="4" w:space="0" w:color="000000"/>
            </w:tcBorders>
          </w:tcPr>
          <w:p w14:paraId="00235021" w14:textId="77777777" w:rsidR="00A661F8" w:rsidRPr="00A75B96" w:rsidRDefault="00A661F8" w:rsidP="00D862C2">
            <w:pPr>
              <w:spacing w:after="0" w:line="259" w:lineRule="auto"/>
              <w:jc w:val="left"/>
              <w:rPr>
                <w:lang w:val="en-GB"/>
              </w:rPr>
            </w:pPr>
            <w:r w:rsidRPr="00A75B96">
              <w:rPr>
                <w:b/>
                <w:lang w:val="en-GB"/>
              </w:rPr>
              <w:t xml:space="preserve"> </w:t>
            </w:r>
          </w:p>
        </w:tc>
      </w:tr>
      <w:tr w:rsidR="00A661F8" w:rsidRPr="00A75B96" w14:paraId="3858DA63" w14:textId="77777777" w:rsidTr="00D862C2">
        <w:trPr>
          <w:trHeight w:val="252"/>
        </w:trPr>
        <w:tc>
          <w:tcPr>
            <w:tcW w:w="1267" w:type="dxa"/>
            <w:tcBorders>
              <w:top w:val="single" w:sz="4" w:space="0" w:color="000000"/>
              <w:left w:val="single" w:sz="4" w:space="0" w:color="000000"/>
              <w:bottom w:val="single" w:sz="4" w:space="0" w:color="000000"/>
              <w:right w:val="single" w:sz="4" w:space="0" w:color="000000"/>
            </w:tcBorders>
          </w:tcPr>
          <w:p w14:paraId="6A1D86F1" w14:textId="77777777" w:rsidR="00A661F8" w:rsidRPr="00A75B96" w:rsidRDefault="00A661F8" w:rsidP="00D862C2">
            <w:pPr>
              <w:spacing w:after="0" w:line="259" w:lineRule="auto"/>
              <w:jc w:val="left"/>
              <w:rPr>
                <w:lang w:val="en-GB"/>
              </w:rPr>
            </w:pPr>
            <w:r w:rsidRPr="00A75B96">
              <w:rPr>
                <w:b/>
                <w:lang w:val="en-GB"/>
              </w:rPr>
              <w:t xml:space="preserve"> </w:t>
            </w:r>
          </w:p>
        </w:tc>
        <w:tc>
          <w:tcPr>
            <w:tcW w:w="1570" w:type="dxa"/>
            <w:tcBorders>
              <w:top w:val="single" w:sz="4" w:space="0" w:color="000000"/>
              <w:left w:val="single" w:sz="4" w:space="0" w:color="000000"/>
              <w:bottom w:val="single" w:sz="4" w:space="0" w:color="000000"/>
              <w:right w:val="single" w:sz="4" w:space="0" w:color="000000"/>
            </w:tcBorders>
          </w:tcPr>
          <w:p w14:paraId="09CEAAF0" w14:textId="77777777" w:rsidR="00A661F8" w:rsidRPr="00A75B96" w:rsidRDefault="00A661F8" w:rsidP="00D862C2">
            <w:pPr>
              <w:spacing w:after="0" w:line="259" w:lineRule="auto"/>
              <w:jc w:val="left"/>
              <w:rPr>
                <w:lang w:val="en-GB"/>
              </w:rPr>
            </w:pPr>
            <w:r w:rsidRPr="00A75B96">
              <w:rPr>
                <w:b/>
                <w:lang w:val="en-GB"/>
              </w:rPr>
              <w:t xml:space="preserve"> </w:t>
            </w:r>
          </w:p>
        </w:tc>
        <w:tc>
          <w:tcPr>
            <w:tcW w:w="1243" w:type="dxa"/>
            <w:tcBorders>
              <w:top w:val="single" w:sz="4" w:space="0" w:color="000000"/>
              <w:left w:val="single" w:sz="4" w:space="0" w:color="000000"/>
              <w:bottom w:val="single" w:sz="4" w:space="0" w:color="000000"/>
              <w:right w:val="single" w:sz="4" w:space="0" w:color="000000"/>
            </w:tcBorders>
          </w:tcPr>
          <w:p w14:paraId="5880756E" w14:textId="77777777" w:rsidR="00A661F8" w:rsidRPr="00A75B96" w:rsidRDefault="00A661F8" w:rsidP="00D862C2">
            <w:pPr>
              <w:spacing w:after="0" w:line="259" w:lineRule="auto"/>
              <w:jc w:val="left"/>
              <w:rPr>
                <w:lang w:val="en-GB"/>
              </w:rPr>
            </w:pPr>
            <w:r w:rsidRPr="00A75B96">
              <w:rPr>
                <w:b/>
                <w:lang w:val="en-GB"/>
              </w:rPr>
              <w:t xml:space="preserve"> </w:t>
            </w:r>
          </w:p>
        </w:tc>
        <w:tc>
          <w:tcPr>
            <w:tcW w:w="1246" w:type="dxa"/>
            <w:tcBorders>
              <w:top w:val="single" w:sz="4" w:space="0" w:color="000000"/>
              <w:left w:val="single" w:sz="4" w:space="0" w:color="000000"/>
              <w:bottom w:val="single" w:sz="4" w:space="0" w:color="000000"/>
              <w:right w:val="single" w:sz="4" w:space="0" w:color="000000"/>
            </w:tcBorders>
          </w:tcPr>
          <w:p w14:paraId="5325D84C" w14:textId="77777777" w:rsidR="00A661F8" w:rsidRPr="00A75B96" w:rsidRDefault="00A661F8" w:rsidP="00D862C2">
            <w:pPr>
              <w:spacing w:after="0" w:line="259" w:lineRule="auto"/>
              <w:jc w:val="left"/>
              <w:rPr>
                <w:lang w:val="en-GB"/>
              </w:rPr>
            </w:pPr>
            <w:r w:rsidRPr="00A75B96">
              <w:rPr>
                <w:b/>
                <w:lang w:val="en-GB"/>
              </w:rPr>
              <w:t xml:space="preserve"> </w:t>
            </w:r>
          </w:p>
        </w:tc>
        <w:tc>
          <w:tcPr>
            <w:tcW w:w="1246" w:type="dxa"/>
            <w:tcBorders>
              <w:top w:val="single" w:sz="4" w:space="0" w:color="000000"/>
              <w:left w:val="single" w:sz="4" w:space="0" w:color="000000"/>
              <w:bottom w:val="single" w:sz="4" w:space="0" w:color="000000"/>
              <w:right w:val="single" w:sz="4" w:space="0" w:color="000000"/>
            </w:tcBorders>
          </w:tcPr>
          <w:p w14:paraId="6DE7C58E" w14:textId="77777777" w:rsidR="00A661F8" w:rsidRPr="00A75B96" w:rsidRDefault="00A661F8" w:rsidP="00D862C2">
            <w:pPr>
              <w:spacing w:after="0" w:line="259" w:lineRule="auto"/>
              <w:jc w:val="left"/>
              <w:rPr>
                <w:lang w:val="en-GB"/>
              </w:rPr>
            </w:pPr>
            <w:r w:rsidRPr="00A75B96">
              <w:rPr>
                <w:b/>
                <w:lang w:val="en-GB"/>
              </w:rPr>
              <w:t xml:space="preserve"> </w:t>
            </w:r>
          </w:p>
        </w:tc>
        <w:tc>
          <w:tcPr>
            <w:tcW w:w="1246" w:type="dxa"/>
            <w:tcBorders>
              <w:top w:val="single" w:sz="4" w:space="0" w:color="000000"/>
              <w:left w:val="single" w:sz="4" w:space="0" w:color="000000"/>
              <w:bottom w:val="single" w:sz="4" w:space="0" w:color="000000"/>
              <w:right w:val="single" w:sz="4" w:space="0" w:color="000000"/>
            </w:tcBorders>
          </w:tcPr>
          <w:p w14:paraId="6F92D2A4" w14:textId="77777777" w:rsidR="00A661F8" w:rsidRPr="00A75B96" w:rsidRDefault="00A661F8" w:rsidP="00D862C2">
            <w:pPr>
              <w:spacing w:after="0" w:line="259" w:lineRule="auto"/>
              <w:jc w:val="left"/>
              <w:rPr>
                <w:lang w:val="en-GB"/>
              </w:rPr>
            </w:pPr>
            <w:r w:rsidRPr="00A75B96">
              <w:rPr>
                <w:b/>
                <w:lang w:val="en-GB"/>
              </w:rPr>
              <w:t xml:space="preserve"> </w:t>
            </w:r>
          </w:p>
        </w:tc>
        <w:tc>
          <w:tcPr>
            <w:tcW w:w="1242" w:type="dxa"/>
            <w:tcBorders>
              <w:top w:val="single" w:sz="4" w:space="0" w:color="000000"/>
              <w:left w:val="single" w:sz="4" w:space="0" w:color="000000"/>
              <w:bottom w:val="single" w:sz="4" w:space="0" w:color="000000"/>
              <w:right w:val="single" w:sz="4" w:space="0" w:color="000000"/>
            </w:tcBorders>
          </w:tcPr>
          <w:p w14:paraId="6EA7D9BB" w14:textId="77777777" w:rsidR="00A661F8" w:rsidRPr="00A75B96" w:rsidRDefault="00A661F8" w:rsidP="00D862C2">
            <w:pPr>
              <w:spacing w:after="0" w:line="259" w:lineRule="auto"/>
              <w:jc w:val="left"/>
              <w:rPr>
                <w:lang w:val="en-GB"/>
              </w:rPr>
            </w:pPr>
            <w:r w:rsidRPr="00A75B96">
              <w:rPr>
                <w:b/>
                <w:lang w:val="en-GB"/>
              </w:rPr>
              <w:t xml:space="preserve"> </w:t>
            </w:r>
          </w:p>
        </w:tc>
      </w:tr>
      <w:tr w:rsidR="00A661F8" w:rsidRPr="00A75B96" w14:paraId="1DD1F334" w14:textId="77777777" w:rsidTr="00D862C2">
        <w:trPr>
          <w:trHeight w:val="250"/>
        </w:trPr>
        <w:tc>
          <w:tcPr>
            <w:tcW w:w="2837" w:type="dxa"/>
            <w:gridSpan w:val="2"/>
            <w:tcBorders>
              <w:top w:val="single" w:sz="4" w:space="0" w:color="000000"/>
              <w:left w:val="single" w:sz="4" w:space="0" w:color="000000"/>
              <w:bottom w:val="single" w:sz="4" w:space="0" w:color="000000"/>
              <w:right w:val="single" w:sz="4" w:space="0" w:color="000000"/>
            </w:tcBorders>
            <w:shd w:val="clear" w:color="auto" w:fill="F2F2F2"/>
          </w:tcPr>
          <w:p w14:paraId="43BEE0C1" w14:textId="77777777" w:rsidR="00A661F8" w:rsidRPr="00A75B96" w:rsidRDefault="00A661F8" w:rsidP="00D862C2">
            <w:pPr>
              <w:spacing w:after="0" w:line="259" w:lineRule="auto"/>
              <w:jc w:val="left"/>
              <w:rPr>
                <w:lang w:val="en-GB"/>
              </w:rPr>
            </w:pPr>
            <w:r w:rsidRPr="00A75B96">
              <w:rPr>
                <w:lang w:val="en-GB"/>
              </w:rPr>
              <w:t xml:space="preserve">Total </w:t>
            </w:r>
          </w:p>
        </w:tc>
        <w:tc>
          <w:tcPr>
            <w:tcW w:w="1243" w:type="dxa"/>
            <w:tcBorders>
              <w:top w:val="single" w:sz="4" w:space="0" w:color="000000"/>
              <w:left w:val="single" w:sz="4" w:space="0" w:color="000000"/>
              <w:bottom w:val="single" w:sz="4" w:space="0" w:color="000000"/>
              <w:right w:val="single" w:sz="4" w:space="0" w:color="000000"/>
            </w:tcBorders>
          </w:tcPr>
          <w:p w14:paraId="0CC12F52" w14:textId="77777777" w:rsidR="00A661F8" w:rsidRPr="00A75B96" w:rsidRDefault="00A661F8" w:rsidP="00D862C2">
            <w:pPr>
              <w:spacing w:after="0" w:line="259" w:lineRule="auto"/>
              <w:jc w:val="left"/>
              <w:rPr>
                <w:lang w:val="en-GB"/>
              </w:rPr>
            </w:pPr>
            <w:r w:rsidRPr="00A75B96">
              <w:rPr>
                <w:b/>
                <w:lang w:val="en-GB"/>
              </w:rPr>
              <w:t xml:space="preserve"> </w:t>
            </w:r>
          </w:p>
        </w:tc>
        <w:tc>
          <w:tcPr>
            <w:tcW w:w="1246" w:type="dxa"/>
            <w:tcBorders>
              <w:top w:val="single" w:sz="4" w:space="0" w:color="000000"/>
              <w:left w:val="single" w:sz="4" w:space="0" w:color="000000"/>
              <w:bottom w:val="single" w:sz="4" w:space="0" w:color="000000"/>
              <w:right w:val="single" w:sz="4" w:space="0" w:color="000000"/>
            </w:tcBorders>
          </w:tcPr>
          <w:p w14:paraId="6A412325" w14:textId="77777777" w:rsidR="00A661F8" w:rsidRPr="00A75B96" w:rsidRDefault="00A661F8" w:rsidP="00D862C2">
            <w:pPr>
              <w:spacing w:after="0" w:line="259" w:lineRule="auto"/>
              <w:jc w:val="left"/>
              <w:rPr>
                <w:lang w:val="en-GB"/>
              </w:rPr>
            </w:pPr>
            <w:r w:rsidRPr="00A75B96">
              <w:rPr>
                <w:b/>
                <w:lang w:val="en-GB"/>
              </w:rPr>
              <w:t xml:space="preserve"> </w:t>
            </w:r>
          </w:p>
        </w:tc>
        <w:tc>
          <w:tcPr>
            <w:tcW w:w="1246" w:type="dxa"/>
            <w:tcBorders>
              <w:top w:val="single" w:sz="4" w:space="0" w:color="000000"/>
              <w:left w:val="single" w:sz="4" w:space="0" w:color="000000"/>
              <w:bottom w:val="single" w:sz="4" w:space="0" w:color="000000"/>
              <w:right w:val="single" w:sz="4" w:space="0" w:color="000000"/>
            </w:tcBorders>
          </w:tcPr>
          <w:p w14:paraId="5FEE31C9" w14:textId="77777777" w:rsidR="00A661F8" w:rsidRPr="00A75B96" w:rsidRDefault="00A661F8" w:rsidP="00D862C2">
            <w:pPr>
              <w:spacing w:after="0" w:line="259" w:lineRule="auto"/>
              <w:jc w:val="left"/>
              <w:rPr>
                <w:lang w:val="en-GB"/>
              </w:rPr>
            </w:pPr>
            <w:r w:rsidRPr="00A75B96">
              <w:rPr>
                <w:b/>
                <w:lang w:val="en-GB"/>
              </w:rPr>
              <w:t xml:space="preserve"> </w:t>
            </w:r>
          </w:p>
        </w:tc>
        <w:tc>
          <w:tcPr>
            <w:tcW w:w="1246" w:type="dxa"/>
            <w:tcBorders>
              <w:top w:val="single" w:sz="4" w:space="0" w:color="000000"/>
              <w:left w:val="single" w:sz="4" w:space="0" w:color="000000"/>
              <w:bottom w:val="single" w:sz="4" w:space="0" w:color="000000"/>
              <w:right w:val="single" w:sz="4" w:space="0" w:color="000000"/>
            </w:tcBorders>
          </w:tcPr>
          <w:p w14:paraId="4FF8C2B6" w14:textId="77777777" w:rsidR="00A661F8" w:rsidRPr="00A75B96" w:rsidRDefault="00A661F8" w:rsidP="00D862C2">
            <w:pPr>
              <w:spacing w:after="0" w:line="259" w:lineRule="auto"/>
              <w:jc w:val="left"/>
              <w:rPr>
                <w:lang w:val="en-GB"/>
              </w:rPr>
            </w:pPr>
            <w:r w:rsidRPr="00A75B96">
              <w:rPr>
                <w:b/>
                <w:lang w:val="en-GB"/>
              </w:rPr>
              <w:t xml:space="preserve"> </w:t>
            </w:r>
          </w:p>
        </w:tc>
        <w:tc>
          <w:tcPr>
            <w:tcW w:w="1242" w:type="dxa"/>
            <w:tcBorders>
              <w:top w:val="single" w:sz="4" w:space="0" w:color="000000"/>
              <w:left w:val="single" w:sz="4" w:space="0" w:color="000000"/>
              <w:bottom w:val="single" w:sz="4" w:space="0" w:color="000000"/>
              <w:right w:val="single" w:sz="4" w:space="0" w:color="000000"/>
            </w:tcBorders>
          </w:tcPr>
          <w:p w14:paraId="1552A007" w14:textId="77777777" w:rsidR="00A661F8" w:rsidRPr="00A75B96" w:rsidRDefault="00A661F8" w:rsidP="00D862C2">
            <w:pPr>
              <w:spacing w:after="0" w:line="259" w:lineRule="auto"/>
              <w:jc w:val="left"/>
              <w:rPr>
                <w:lang w:val="en-GB"/>
              </w:rPr>
            </w:pPr>
            <w:r w:rsidRPr="00A75B96">
              <w:rPr>
                <w:b/>
                <w:lang w:val="en-GB"/>
              </w:rPr>
              <w:t xml:space="preserve"> </w:t>
            </w:r>
          </w:p>
        </w:tc>
      </w:tr>
      <w:tr w:rsidR="00A661F8" w:rsidRPr="00A75B96" w14:paraId="07D4EDB0" w14:textId="77777777" w:rsidTr="00D862C2">
        <w:trPr>
          <w:trHeight w:val="250"/>
        </w:trPr>
        <w:tc>
          <w:tcPr>
            <w:tcW w:w="2837" w:type="dxa"/>
            <w:gridSpan w:val="2"/>
            <w:tcBorders>
              <w:top w:val="single" w:sz="4" w:space="0" w:color="000000"/>
              <w:left w:val="single" w:sz="4" w:space="0" w:color="000000"/>
              <w:bottom w:val="single" w:sz="4" w:space="0" w:color="000000"/>
              <w:right w:val="nil"/>
            </w:tcBorders>
            <w:shd w:val="clear" w:color="auto" w:fill="F2F2F2"/>
          </w:tcPr>
          <w:p w14:paraId="1A6BD062" w14:textId="77777777" w:rsidR="00A661F8" w:rsidRPr="00A75B96" w:rsidRDefault="00A661F8" w:rsidP="00D862C2">
            <w:pPr>
              <w:spacing w:after="0" w:line="259" w:lineRule="auto"/>
              <w:jc w:val="left"/>
              <w:rPr>
                <w:lang w:val="en-GB"/>
              </w:rPr>
            </w:pPr>
            <w:r w:rsidRPr="00A75B96">
              <w:rPr>
                <w:lang w:val="en-GB"/>
              </w:rPr>
              <w:t xml:space="preserve">In the role of another participant </w:t>
            </w:r>
          </w:p>
        </w:tc>
        <w:tc>
          <w:tcPr>
            <w:tcW w:w="3735" w:type="dxa"/>
            <w:gridSpan w:val="3"/>
            <w:tcBorders>
              <w:top w:val="single" w:sz="4" w:space="0" w:color="000000"/>
              <w:left w:val="nil"/>
              <w:bottom w:val="single" w:sz="4" w:space="0" w:color="000000"/>
              <w:right w:val="nil"/>
            </w:tcBorders>
            <w:shd w:val="clear" w:color="auto" w:fill="F2F2F2"/>
          </w:tcPr>
          <w:p w14:paraId="352605CF" w14:textId="77777777" w:rsidR="00A661F8" w:rsidRPr="00A75B96" w:rsidRDefault="00A661F8" w:rsidP="00D862C2">
            <w:pPr>
              <w:spacing w:after="160" w:line="259" w:lineRule="auto"/>
              <w:jc w:val="left"/>
              <w:rPr>
                <w:lang w:val="en-GB"/>
              </w:rPr>
            </w:pPr>
          </w:p>
        </w:tc>
        <w:tc>
          <w:tcPr>
            <w:tcW w:w="1246" w:type="dxa"/>
            <w:tcBorders>
              <w:top w:val="single" w:sz="4" w:space="0" w:color="000000"/>
              <w:left w:val="nil"/>
              <w:bottom w:val="single" w:sz="4" w:space="0" w:color="000000"/>
              <w:right w:val="nil"/>
            </w:tcBorders>
            <w:shd w:val="clear" w:color="auto" w:fill="F2F2F2"/>
          </w:tcPr>
          <w:p w14:paraId="0EB9B79C" w14:textId="77777777" w:rsidR="00A661F8" w:rsidRPr="00A75B96" w:rsidRDefault="00A661F8" w:rsidP="00D862C2">
            <w:pPr>
              <w:spacing w:after="160" w:line="259" w:lineRule="auto"/>
              <w:jc w:val="left"/>
              <w:rPr>
                <w:lang w:val="en-GB"/>
              </w:rPr>
            </w:pPr>
          </w:p>
        </w:tc>
        <w:tc>
          <w:tcPr>
            <w:tcW w:w="1242" w:type="dxa"/>
            <w:tcBorders>
              <w:top w:val="single" w:sz="4" w:space="0" w:color="000000"/>
              <w:left w:val="nil"/>
              <w:bottom w:val="single" w:sz="4" w:space="0" w:color="000000"/>
              <w:right w:val="single" w:sz="4" w:space="0" w:color="000000"/>
            </w:tcBorders>
            <w:shd w:val="clear" w:color="auto" w:fill="F2F2F2"/>
          </w:tcPr>
          <w:p w14:paraId="05C5943F" w14:textId="77777777" w:rsidR="00A661F8" w:rsidRPr="00A75B96" w:rsidRDefault="00A661F8" w:rsidP="00D862C2">
            <w:pPr>
              <w:spacing w:after="160" w:line="259" w:lineRule="auto"/>
              <w:jc w:val="left"/>
              <w:rPr>
                <w:lang w:val="en-GB"/>
              </w:rPr>
            </w:pPr>
          </w:p>
        </w:tc>
      </w:tr>
      <w:tr w:rsidR="00A661F8" w:rsidRPr="00A75B96" w14:paraId="51C1FE55" w14:textId="77777777" w:rsidTr="00D862C2">
        <w:trPr>
          <w:trHeight w:val="250"/>
        </w:trPr>
        <w:tc>
          <w:tcPr>
            <w:tcW w:w="1267"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0EAF2047" w14:textId="77777777" w:rsidR="00A661F8" w:rsidRPr="00A75B96" w:rsidRDefault="00A661F8" w:rsidP="00D862C2">
            <w:pPr>
              <w:spacing w:after="0" w:line="259" w:lineRule="auto"/>
              <w:jc w:val="left"/>
              <w:rPr>
                <w:lang w:val="en-GB"/>
              </w:rPr>
            </w:pPr>
            <w:r w:rsidRPr="00A75B96">
              <w:rPr>
                <w:lang w:val="en-GB"/>
              </w:rPr>
              <w:t>Provider</w:t>
            </w:r>
            <w:r w:rsidRPr="00A75B96">
              <w:rPr>
                <w:vertAlign w:val="superscript"/>
                <w:lang w:val="en-GB"/>
              </w:rPr>
              <w:footnoteReference w:id="27"/>
            </w:r>
            <w:r w:rsidRPr="00A75B96">
              <w:rPr>
                <w:lang w:val="en-GB"/>
              </w:rPr>
              <w:t xml:space="preserve"> </w:t>
            </w:r>
          </w:p>
        </w:tc>
        <w:tc>
          <w:tcPr>
            <w:tcW w:w="1570"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6F760521" w14:textId="77777777" w:rsidR="00A661F8" w:rsidRPr="00A75B96" w:rsidRDefault="00A661F8" w:rsidP="00D862C2">
            <w:pPr>
              <w:spacing w:after="0" w:line="259" w:lineRule="auto"/>
              <w:jc w:val="left"/>
              <w:rPr>
                <w:lang w:val="en-GB"/>
              </w:rPr>
            </w:pPr>
            <w:r w:rsidRPr="00A75B96">
              <w:rPr>
                <w:lang w:val="en-GB"/>
              </w:rPr>
              <w:t xml:space="preserve">Project name </w:t>
            </w:r>
          </w:p>
        </w:tc>
        <w:tc>
          <w:tcPr>
            <w:tcW w:w="3735" w:type="dxa"/>
            <w:gridSpan w:val="3"/>
            <w:tcBorders>
              <w:top w:val="single" w:sz="4" w:space="0" w:color="000000"/>
              <w:left w:val="single" w:sz="4" w:space="0" w:color="000000"/>
              <w:bottom w:val="single" w:sz="4" w:space="0" w:color="000000"/>
              <w:right w:val="nil"/>
            </w:tcBorders>
            <w:shd w:val="clear" w:color="auto" w:fill="F2F2F2"/>
          </w:tcPr>
          <w:p w14:paraId="1DAFABD1" w14:textId="77777777" w:rsidR="00A661F8" w:rsidRPr="00A75B96" w:rsidRDefault="00A661F8" w:rsidP="00D862C2">
            <w:pPr>
              <w:spacing w:after="0" w:line="259" w:lineRule="auto"/>
              <w:jc w:val="left"/>
              <w:rPr>
                <w:lang w:val="en-GB"/>
              </w:rPr>
            </w:pPr>
            <w:r w:rsidRPr="00A75B96">
              <w:rPr>
                <w:lang w:val="en-GB"/>
              </w:rPr>
              <w:t xml:space="preserve">Support (in thousands CZK/EUR) </w:t>
            </w:r>
          </w:p>
        </w:tc>
        <w:tc>
          <w:tcPr>
            <w:tcW w:w="1246" w:type="dxa"/>
            <w:tcBorders>
              <w:top w:val="single" w:sz="4" w:space="0" w:color="000000"/>
              <w:left w:val="nil"/>
              <w:bottom w:val="single" w:sz="4" w:space="0" w:color="000000"/>
              <w:right w:val="nil"/>
            </w:tcBorders>
            <w:shd w:val="clear" w:color="auto" w:fill="F2F2F2"/>
          </w:tcPr>
          <w:p w14:paraId="775F28E5" w14:textId="77777777" w:rsidR="00A661F8" w:rsidRPr="00A75B96" w:rsidRDefault="00A661F8" w:rsidP="00D862C2">
            <w:pPr>
              <w:spacing w:after="160" w:line="259" w:lineRule="auto"/>
              <w:jc w:val="left"/>
              <w:rPr>
                <w:lang w:val="en-GB"/>
              </w:rPr>
            </w:pPr>
          </w:p>
        </w:tc>
        <w:tc>
          <w:tcPr>
            <w:tcW w:w="1242" w:type="dxa"/>
            <w:tcBorders>
              <w:top w:val="single" w:sz="4" w:space="0" w:color="000000"/>
              <w:left w:val="nil"/>
              <w:bottom w:val="single" w:sz="4" w:space="0" w:color="000000"/>
              <w:right w:val="single" w:sz="4" w:space="0" w:color="000000"/>
            </w:tcBorders>
            <w:shd w:val="clear" w:color="auto" w:fill="F2F2F2"/>
          </w:tcPr>
          <w:p w14:paraId="18B0CD55" w14:textId="77777777" w:rsidR="00A661F8" w:rsidRPr="00A75B96" w:rsidRDefault="00A661F8" w:rsidP="00D862C2">
            <w:pPr>
              <w:spacing w:after="160" w:line="259" w:lineRule="auto"/>
              <w:jc w:val="left"/>
              <w:rPr>
                <w:lang w:val="en-GB"/>
              </w:rPr>
            </w:pPr>
          </w:p>
        </w:tc>
      </w:tr>
      <w:tr w:rsidR="00A661F8" w:rsidRPr="00A75B96" w14:paraId="4121A60C" w14:textId="77777777" w:rsidTr="00D862C2">
        <w:trPr>
          <w:trHeight w:val="608"/>
        </w:trPr>
        <w:tc>
          <w:tcPr>
            <w:tcW w:w="0" w:type="auto"/>
            <w:vMerge/>
            <w:tcBorders>
              <w:top w:val="nil"/>
              <w:left w:val="single" w:sz="4" w:space="0" w:color="000000"/>
              <w:bottom w:val="single" w:sz="4" w:space="0" w:color="000000"/>
              <w:right w:val="single" w:sz="4" w:space="0" w:color="000000"/>
            </w:tcBorders>
          </w:tcPr>
          <w:p w14:paraId="1A46F586" w14:textId="77777777" w:rsidR="00A661F8" w:rsidRPr="00A75B96" w:rsidRDefault="00A661F8" w:rsidP="00D862C2">
            <w:pPr>
              <w:spacing w:after="160" w:line="259" w:lineRule="auto"/>
              <w:jc w:val="left"/>
              <w:rPr>
                <w:lang w:val="en-GB"/>
              </w:rPr>
            </w:pPr>
          </w:p>
        </w:tc>
        <w:tc>
          <w:tcPr>
            <w:tcW w:w="0" w:type="auto"/>
            <w:vMerge/>
            <w:tcBorders>
              <w:top w:val="nil"/>
              <w:left w:val="single" w:sz="4" w:space="0" w:color="000000"/>
              <w:bottom w:val="single" w:sz="4" w:space="0" w:color="000000"/>
              <w:right w:val="single" w:sz="4" w:space="0" w:color="000000"/>
            </w:tcBorders>
          </w:tcPr>
          <w:p w14:paraId="2F45C5B6" w14:textId="77777777" w:rsidR="00A661F8" w:rsidRPr="00A75B96" w:rsidRDefault="00A661F8" w:rsidP="00D862C2">
            <w:pPr>
              <w:spacing w:after="160" w:line="259" w:lineRule="auto"/>
              <w:jc w:val="left"/>
              <w:rPr>
                <w:lang w:val="en-GB"/>
              </w:rPr>
            </w:pPr>
          </w:p>
        </w:tc>
        <w:tc>
          <w:tcPr>
            <w:tcW w:w="1243" w:type="dxa"/>
            <w:tcBorders>
              <w:top w:val="single" w:sz="4" w:space="0" w:color="000000"/>
              <w:left w:val="single" w:sz="4" w:space="0" w:color="000000"/>
              <w:bottom w:val="single" w:sz="4" w:space="0" w:color="000000"/>
              <w:right w:val="single" w:sz="4" w:space="0" w:color="000000"/>
            </w:tcBorders>
            <w:shd w:val="clear" w:color="auto" w:fill="F2F2F2"/>
          </w:tcPr>
          <w:p w14:paraId="22BE9B27" w14:textId="77777777" w:rsidR="00A661F8" w:rsidRPr="00A75B96" w:rsidRDefault="00A661F8" w:rsidP="00D862C2">
            <w:pPr>
              <w:tabs>
                <w:tab w:val="center" w:pos="428"/>
                <w:tab w:val="center" w:pos="720"/>
              </w:tabs>
              <w:spacing w:after="125" w:line="259" w:lineRule="auto"/>
              <w:jc w:val="left"/>
              <w:rPr>
                <w:lang w:val="en-GB"/>
              </w:rPr>
            </w:pPr>
            <w:r w:rsidRPr="00A75B96">
              <w:rPr>
                <w:lang w:val="en-GB"/>
              </w:rPr>
              <w:tab/>
              <w:t xml:space="preserve">year 1 </w:t>
            </w:r>
          </w:p>
        </w:tc>
        <w:tc>
          <w:tcPr>
            <w:tcW w:w="1246" w:type="dxa"/>
            <w:tcBorders>
              <w:top w:val="single" w:sz="4" w:space="0" w:color="000000"/>
              <w:left w:val="single" w:sz="4" w:space="0" w:color="000000"/>
              <w:bottom w:val="single" w:sz="4" w:space="0" w:color="000000"/>
              <w:right w:val="single" w:sz="4" w:space="0" w:color="000000"/>
            </w:tcBorders>
            <w:shd w:val="clear" w:color="auto" w:fill="F2F2F2"/>
          </w:tcPr>
          <w:p w14:paraId="0552FE50" w14:textId="77777777" w:rsidR="00A661F8" w:rsidRPr="00A75B96" w:rsidRDefault="00A661F8" w:rsidP="00D862C2">
            <w:pPr>
              <w:tabs>
                <w:tab w:val="center" w:pos="428"/>
                <w:tab w:val="center" w:pos="720"/>
              </w:tabs>
              <w:spacing w:after="125" w:line="259" w:lineRule="auto"/>
              <w:jc w:val="left"/>
              <w:rPr>
                <w:lang w:val="en-GB"/>
              </w:rPr>
            </w:pPr>
            <w:r w:rsidRPr="00A75B96">
              <w:rPr>
                <w:lang w:val="en-GB"/>
              </w:rPr>
              <w:t xml:space="preserve">year 2 </w:t>
            </w:r>
          </w:p>
        </w:tc>
        <w:tc>
          <w:tcPr>
            <w:tcW w:w="1246" w:type="dxa"/>
            <w:tcBorders>
              <w:top w:val="single" w:sz="4" w:space="0" w:color="000000"/>
              <w:left w:val="single" w:sz="4" w:space="0" w:color="000000"/>
              <w:bottom w:val="single" w:sz="4" w:space="0" w:color="000000"/>
              <w:right w:val="single" w:sz="4" w:space="0" w:color="000000"/>
            </w:tcBorders>
            <w:shd w:val="clear" w:color="auto" w:fill="F2F2F2"/>
          </w:tcPr>
          <w:p w14:paraId="5BF3000E" w14:textId="77777777" w:rsidR="00A661F8" w:rsidRPr="00A75B96" w:rsidRDefault="00A661F8" w:rsidP="00D862C2">
            <w:pPr>
              <w:tabs>
                <w:tab w:val="center" w:pos="428"/>
                <w:tab w:val="center" w:pos="720"/>
              </w:tabs>
              <w:spacing w:after="125" w:line="259" w:lineRule="auto"/>
              <w:jc w:val="left"/>
              <w:rPr>
                <w:lang w:val="en-GB"/>
              </w:rPr>
            </w:pPr>
            <w:r w:rsidRPr="00A75B96">
              <w:rPr>
                <w:lang w:val="en-GB"/>
              </w:rPr>
              <w:t>year 3</w:t>
            </w:r>
          </w:p>
        </w:tc>
        <w:tc>
          <w:tcPr>
            <w:tcW w:w="1246" w:type="dxa"/>
            <w:tcBorders>
              <w:top w:val="single" w:sz="4" w:space="0" w:color="000000"/>
              <w:left w:val="single" w:sz="4" w:space="0" w:color="000000"/>
              <w:bottom w:val="single" w:sz="4" w:space="0" w:color="000000"/>
              <w:right w:val="single" w:sz="4" w:space="0" w:color="000000"/>
            </w:tcBorders>
            <w:shd w:val="clear" w:color="auto" w:fill="F2F2F2"/>
          </w:tcPr>
          <w:p w14:paraId="1455ED62" w14:textId="77777777" w:rsidR="00A661F8" w:rsidRPr="00A75B96" w:rsidRDefault="00A661F8" w:rsidP="00D862C2">
            <w:pPr>
              <w:tabs>
                <w:tab w:val="center" w:pos="428"/>
                <w:tab w:val="center" w:pos="720"/>
              </w:tabs>
              <w:spacing w:after="125" w:line="259" w:lineRule="auto"/>
              <w:jc w:val="left"/>
              <w:rPr>
                <w:lang w:val="en-GB"/>
              </w:rPr>
            </w:pPr>
            <w:r w:rsidRPr="00A75B96">
              <w:rPr>
                <w:lang w:val="en-GB"/>
              </w:rPr>
              <w:t>year 4</w:t>
            </w:r>
          </w:p>
        </w:tc>
        <w:tc>
          <w:tcPr>
            <w:tcW w:w="1242" w:type="dxa"/>
            <w:tcBorders>
              <w:top w:val="single" w:sz="4" w:space="0" w:color="000000"/>
              <w:left w:val="single" w:sz="4" w:space="0" w:color="000000"/>
              <w:bottom w:val="single" w:sz="4" w:space="0" w:color="000000"/>
              <w:right w:val="single" w:sz="4" w:space="0" w:color="000000"/>
            </w:tcBorders>
            <w:shd w:val="clear" w:color="auto" w:fill="F2F2F2"/>
          </w:tcPr>
          <w:p w14:paraId="3F808957" w14:textId="77777777" w:rsidR="00A661F8" w:rsidRPr="00A75B96" w:rsidRDefault="00A661F8" w:rsidP="00D862C2">
            <w:pPr>
              <w:tabs>
                <w:tab w:val="center" w:pos="428"/>
                <w:tab w:val="center" w:pos="720"/>
              </w:tabs>
              <w:spacing w:after="125" w:line="259" w:lineRule="auto"/>
              <w:jc w:val="left"/>
              <w:rPr>
                <w:lang w:val="en-GB"/>
              </w:rPr>
            </w:pPr>
            <w:r w:rsidRPr="00A75B96">
              <w:rPr>
                <w:lang w:val="en-GB"/>
              </w:rPr>
              <w:t>year 5</w:t>
            </w:r>
          </w:p>
        </w:tc>
      </w:tr>
      <w:tr w:rsidR="00A661F8" w:rsidRPr="00A75B96" w14:paraId="78E7FE5E" w14:textId="77777777" w:rsidTr="00D862C2">
        <w:trPr>
          <w:trHeight w:val="251"/>
        </w:trPr>
        <w:tc>
          <w:tcPr>
            <w:tcW w:w="1267" w:type="dxa"/>
            <w:tcBorders>
              <w:top w:val="single" w:sz="4" w:space="0" w:color="000000"/>
              <w:left w:val="single" w:sz="4" w:space="0" w:color="000000"/>
              <w:bottom w:val="single" w:sz="4" w:space="0" w:color="000000"/>
              <w:right w:val="single" w:sz="4" w:space="0" w:color="000000"/>
            </w:tcBorders>
          </w:tcPr>
          <w:p w14:paraId="42EBF339" w14:textId="77777777" w:rsidR="00A661F8" w:rsidRPr="00A75B96" w:rsidRDefault="00A661F8" w:rsidP="00D862C2">
            <w:pPr>
              <w:spacing w:after="0" w:line="259" w:lineRule="auto"/>
              <w:jc w:val="left"/>
              <w:rPr>
                <w:lang w:val="en-GB"/>
              </w:rPr>
            </w:pPr>
            <w:r w:rsidRPr="00A75B96">
              <w:rPr>
                <w:b/>
                <w:lang w:val="en-GB"/>
              </w:rPr>
              <w:t xml:space="preserve"> </w:t>
            </w:r>
          </w:p>
        </w:tc>
        <w:tc>
          <w:tcPr>
            <w:tcW w:w="1570" w:type="dxa"/>
            <w:tcBorders>
              <w:top w:val="single" w:sz="4" w:space="0" w:color="000000"/>
              <w:left w:val="single" w:sz="4" w:space="0" w:color="000000"/>
              <w:bottom w:val="single" w:sz="4" w:space="0" w:color="000000"/>
              <w:right w:val="single" w:sz="4" w:space="0" w:color="000000"/>
            </w:tcBorders>
          </w:tcPr>
          <w:p w14:paraId="70DEBBE1" w14:textId="77777777" w:rsidR="00A661F8" w:rsidRPr="00A75B96" w:rsidRDefault="00A661F8" w:rsidP="00D862C2">
            <w:pPr>
              <w:spacing w:after="0" w:line="259" w:lineRule="auto"/>
              <w:jc w:val="left"/>
              <w:rPr>
                <w:lang w:val="en-GB"/>
              </w:rPr>
            </w:pPr>
            <w:r w:rsidRPr="00A75B96">
              <w:rPr>
                <w:b/>
                <w:lang w:val="en-GB"/>
              </w:rPr>
              <w:t xml:space="preserve"> </w:t>
            </w:r>
          </w:p>
        </w:tc>
        <w:tc>
          <w:tcPr>
            <w:tcW w:w="1243" w:type="dxa"/>
            <w:tcBorders>
              <w:top w:val="single" w:sz="4" w:space="0" w:color="000000"/>
              <w:left w:val="single" w:sz="4" w:space="0" w:color="000000"/>
              <w:bottom w:val="single" w:sz="4" w:space="0" w:color="000000"/>
              <w:right w:val="single" w:sz="4" w:space="0" w:color="000000"/>
            </w:tcBorders>
          </w:tcPr>
          <w:p w14:paraId="2BDA8F57" w14:textId="77777777" w:rsidR="00A661F8" w:rsidRPr="00A75B96" w:rsidRDefault="00A661F8" w:rsidP="00D862C2">
            <w:pPr>
              <w:spacing w:after="0" w:line="259" w:lineRule="auto"/>
              <w:jc w:val="left"/>
              <w:rPr>
                <w:lang w:val="en-GB"/>
              </w:rPr>
            </w:pPr>
            <w:r w:rsidRPr="00A75B96">
              <w:rPr>
                <w:b/>
                <w:lang w:val="en-GB"/>
              </w:rPr>
              <w:t xml:space="preserve"> </w:t>
            </w:r>
          </w:p>
        </w:tc>
        <w:tc>
          <w:tcPr>
            <w:tcW w:w="1246" w:type="dxa"/>
            <w:tcBorders>
              <w:top w:val="single" w:sz="4" w:space="0" w:color="000000"/>
              <w:left w:val="single" w:sz="4" w:space="0" w:color="000000"/>
              <w:bottom w:val="single" w:sz="4" w:space="0" w:color="000000"/>
              <w:right w:val="single" w:sz="4" w:space="0" w:color="000000"/>
            </w:tcBorders>
          </w:tcPr>
          <w:p w14:paraId="7AB9C5F5" w14:textId="77777777" w:rsidR="00A661F8" w:rsidRPr="00A75B96" w:rsidRDefault="00A661F8" w:rsidP="00D862C2">
            <w:pPr>
              <w:spacing w:after="0" w:line="259" w:lineRule="auto"/>
              <w:jc w:val="left"/>
              <w:rPr>
                <w:lang w:val="en-GB"/>
              </w:rPr>
            </w:pPr>
            <w:r w:rsidRPr="00A75B96">
              <w:rPr>
                <w:b/>
                <w:lang w:val="en-GB"/>
              </w:rPr>
              <w:t xml:space="preserve"> </w:t>
            </w:r>
          </w:p>
        </w:tc>
        <w:tc>
          <w:tcPr>
            <w:tcW w:w="1246" w:type="dxa"/>
            <w:tcBorders>
              <w:top w:val="single" w:sz="4" w:space="0" w:color="000000"/>
              <w:left w:val="single" w:sz="4" w:space="0" w:color="000000"/>
              <w:bottom w:val="single" w:sz="4" w:space="0" w:color="000000"/>
              <w:right w:val="single" w:sz="4" w:space="0" w:color="000000"/>
            </w:tcBorders>
          </w:tcPr>
          <w:p w14:paraId="43EC418A" w14:textId="77777777" w:rsidR="00A661F8" w:rsidRPr="00A75B96" w:rsidRDefault="00A661F8" w:rsidP="00D862C2">
            <w:pPr>
              <w:spacing w:after="0" w:line="259" w:lineRule="auto"/>
              <w:jc w:val="left"/>
              <w:rPr>
                <w:lang w:val="en-GB"/>
              </w:rPr>
            </w:pPr>
            <w:r w:rsidRPr="00A75B96">
              <w:rPr>
                <w:b/>
                <w:lang w:val="en-GB"/>
              </w:rPr>
              <w:t xml:space="preserve"> </w:t>
            </w:r>
          </w:p>
        </w:tc>
        <w:tc>
          <w:tcPr>
            <w:tcW w:w="1246" w:type="dxa"/>
            <w:tcBorders>
              <w:top w:val="single" w:sz="4" w:space="0" w:color="000000"/>
              <w:left w:val="single" w:sz="4" w:space="0" w:color="000000"/>
              <w:bottom w:val="single" w:sz="4" w:space="0" w:color="000000"/>
              <w:right w:val="single" w:sz="4" w:space="0" w:color="000000"/>
            </w:tcBorders>
          </w:tcPr>
          <w:p w14:paraId="599B1696" w14:textId="77777777" w:rsidR="00A661F8" w:rsidRPr="00A75B96" w:rsidRDefault="00A661F8" w:rsidP="00D862C2">
            <w:pPr>
              <w:spacing w:after="0" w:line="259" w:lineRule="auto"/>
              <w:jc w:val="left"/>
              <w:rPr>
                <w:lang w:val="en-GB"/>
              </w:rPr>
            </w:pPr>
            <w:r w:rsidRPr="00A75B96">
              <w:rPr>
                <w:b/>
                <w:lang w:val="en-GB"/>
              </w:rPr>
              <w:t xml:space="preserve"> </w:t>
            </w:r>
          </w:p>
        </w:tc>
        <w:tc>
          <w:tcPr>
            <w:tcW w:w="1242" w:type="dxa"/>
            <w:tcBorders>
              <w:top w:val="single" w:sz="4" w:space="0" w:color="000000"/>
              <w:left w:val="single" w:sz="4" w:space="0" w:color="000000"/>
              <w:bottom w:val="single" w:sz="4" w:space="0" w:color="000000"/>
              <w:right w:val="single" w:sz="4" w:space="0" w:color="000000"/>
            </w:tcBorders>
          </w:tcPr>
          <w:p w14:paraId="2DBE4EF6" w14:textId="77777777" w:rsidR="00A661F8" w:rsidRPr="00A75B96" w:rsidRDefault="00A661F8" w:rsidP="00D862C2">
            <w:pPr>
              <w:spacing w:after="0" w:line="259" w:lineRule="auto"/>
              <w:jc w:val="left"/>
              <w:rPr>
                <w:lang w:val="en-GB"/>
              </w:rPr>
            </w:pPr>
            <w:r w:rsidRPr="00A75B96">
              <w:rPr>
                <w:b/>
                <w:lang w:val="en-GB"/>
              </w:rPr>
              <w:t xml:space="preserve"> </w:t>
            </w:r>
          </w:p>
        </w:tc>
      </w:tr>
      <w:tr w:rsidR="00A661F8" w:rsidRPr="00A75B96" w14:paraId="361951C5" w14:textId="77777777" w:rsidTr="00D862C2">
        <w:trPr>
          <w:trHeight w:val="252"/>
        </w:trPr>
        <w:tc>
          <w:tcPr>
            <w:tcW w:w="1267" w:type="dxa"/>
            <w:tcBorders>
              <w:top w:val="single" w:sz="4" w:space="0" w:color="000000"/>
              <w:left w:val="single" w:sz="4" w:space="0" w:color="000000"/>
              <w:bottom w:val="single" w:sz="4" w:space="0" w:color="000000"/>
              <w:right w:val="single" w:sz="4" w:space="0" w:color="000000"/>
            </w:tcBorders>
          </w:tcPr>
          <w:p w14:paraId="77165587" w14:textId="77777777" w:rsidR="00A661F8" w:rsidRPr="00A75B96" w:rsidRDefault="00A661F8" w:rsidP="00D862C2">
            <w:pPr>
              <w:spacing w:after="0" w:line="259" w:lineRule="auto"/>
              <w:jc w:val="left"/>
              <w:rPr>
                <w:lang w:val="en-GB"/>
              </w:rPr>
            </w:pPr>
            <w:r w:rsidRPr="00A75B96">
              <w:rPr>
                <w:b/>
                <w:lang w:val="en-GB"/>
              </w:rPr>
              <w:t xml:space="preserve"> </w:t>
            </w:r>
          </w:p>
        </w:tc>
        <w:tc>
          <w:tcPr>
            <w:tcW w:w="1570" w:type="dxa"/>
            <w:tcBorders>
              <w:top w:val="single" w:sz="4" w:space="0" w:color="000000"/>
              <w:left w:val="single" w:sz="4" w:space="0" w:color="000000"/>
              <w:bottom w:val="single" w:sz="4" w:space="0" w:color="000000"/>
              <w:right w:val="single" w:sz="4" w:space="0" w:color="000000"/>
            </w:tcBorders>
          </w:tcPr>
          <w:p w14:paraId="2EDC2623" w14:textId="77777777" w:rsidR="00A661F8" w:rsidRPr="00A75B96" w:rsidRDefault="00A661F8" w:rsidP="00D862C2">
            <w:pPr>
              <w:spacing w:after="0" w:line="259" w:lineRule="auto"/>
              <w:jc w:val="left"/>
              <w:rPr>
                <w:lang w:val="en-GB"/>
              </w:rPr>
            </w:pPr>
            <w:r w:rsidRPr="00A75B96">
              <w:rPr>
                <w:b/>
                <w:lang w:val="en-GB"/>
              </w:rPr>
              <w:t xml:space="preserve"> </w:t>
            </w:r>
          </w:p>
        </w:tc>
        <w:tc>
          <w:tcPr>
            <w:tcW w:w="1243" w:type="dxa"/>
            <w:tcBorders>
              <w:top w:val="single" w:sz="4" w:space="0" w:color="000000"/>
              <w:left w:val="single" w:sz="4" w:space="0" w:color="000000"/>
              <w:bottom w:val="single" w:sz="4" w:space="0" w:color="000000"/>
              <w:right w:val="single" w:sz="4" w:space="0" w:color="000000"/>
            </w:tcBorders>
          </w:tcPr>
          <w:p w14:paraId="4EAFDD90" w14:textId="77777777" w:rsidR="00A661F8" w:rsidRPr="00A75B96" w:rsidRDefault="00A661F8" w:rsidP="00D862C2">
            <w:pPr>
              <w:spacing w:after="0" w:line="259" w:lineRule="auto"/>
              <w:jc w:val="left"/>
              <w:rPr>
                <w:lang w:val="en-GB"/>
              </w:rPr>
            </w:pPr>
            <w:r w:rsidRPr="00A75B96">
              <w:rPr>
                <w:b/>
                <w:lang w:val="en-GB"/>
              </w:rPr>
              <w:t xml:space="preserve"> </w:t>
            </w:r>
          </w:p>
        </w:tc>
        <w:tc>
          <w:tcPr>
            <w:tcW w:w="1246" w:type="dxa"/>
            <w:tcBorders>
              <w:top w:val="single" w:sz="4" w:space="0" w:color="000000"/>
              <w:left w:val="single" w:sz="4" w:space="0" w:color="000000"/>
              <w:bottom w:val="single" w:sz="4" w:space="0" w:color="000000"/>
              <w:right w:val="single" w:sz="4" w:space="0" w:color="000000"/>
            </w:tcBorders>
          </w:tcPr>
          <w:p w14:paraId="4BD3B6C7" w14:textId="77777777" w:rsidR="00A661F8" w:rsidRPr="00A75B96" w:rsidRDefault="00A661F8" w:rsidP="00D862C2">
            <w:pPr>
              <w:spacing w:after="0" w:line="259" w:lineRule="auto"/>
              <w:jc w:val="left"/>
              <w:rPr>
                <w:lang w:val="en-GB"/>
              </w:rPr>
            </w:pPr>
            <w:r w:rsidRPr="00A75B96">
              <w:rPr>
                <w:b/>
                <w:lang w:val="en-GB"/>
              </w:rPr>
              <w:t xml:space="preserve"> </w:t>
            </w:r>
          </w:p>
        </w:tc>
        <w:tc>
          <w:tcPr>
            <w:tcW w:w="1246" w:type="dxa"/>
            <w:tcBorders>
              <w:top w:val="single" w:sz="4" w:space="0" w:color="000000"/>
              <w:left w:val="single" w:sz="4" w:space="0" w:color="000000"/>
              <w:bottom w:val="single" w:sz="4" w:space="0" w:color="000000"/>
              <w:right w:val="single" w:sz="4" w:space="0" w:color="000000"/>
            </w:tcBorders>
          </w:tcPr>
          <w:p w14:paraId="1417C57D" w14:textId="77777777" w:rsidR="00A661F8" w:rsidRPr="00A75B96" w:rsidRDefault="00A661F8" w:rsidP="00D862C2">
            <w:pPr>
              <w:spacing w:after="0" w:line="259" w:lineRule="auto"/>
              <w:jc w:val="left"/>
              <w:rPr>
                <w:lang w:val="en-GB"/>
              </w:rPr>
            </w:pPr>
            <w:r w:rsidRPr="00A75B96">
              <w:rPr>
                <w:b/>
                <w:lang w:val="en-GB"/>
              </w:rPr>
              <w:t xml:space="preserve"> </w:t>
            </w:r>
          </w:p>
        </w:tc>
        <w:tc>
          <w:tcPr>
            <w:tcW w:w="1246" w:type="dxa"/>
            <w:tcBorders>
              <w:top w:val="single" w:sz="4" w:space="0" w:color="000000"/>
              <w:left w:val="single" w:sz="4" w:space="0" w:color="000000"/>
              <w:bottom w:val="single" w:sz="4" w:space="0" w:color="000000"/>
              <w:right w:val="single" w:sz="4" w:space="0" w:color="000000"/>
            </w:tcBorders>
          </w:tcPr>
          <w:p w14:paraId="6F00140A" w14:textId="77777777" w:rsidR="00A661F8" w:rsidRPr="00A75B96" w:rsidRDefault="00A661F8" w:rsidP="00D862C2">
            <w:pPr>
              <w:spacing w:after="0" w:line="259" w:lineRule="auto"/>
              <w:jc w:val="left"/>
              <w:rPr>
                <w:lang w:val="en-GB"/>
              </w:rPr>
            </w:pPr>
            <w:r w:rsidRPr="00A75B96">
              <w:rPr>
                <w:b/>
                <w:lang w:val="en-GB"/>
              </w:rPr>
              <w:t xml:space="preserve"> </w:t>
            </w:r>
          </w:p>
        </w:tc>
        <w:tc>
          <w:tcPr>
            <w:tcW w:w="1242" w:type="dxa"/>
            <w:tcBorders>
              <w:top w:val="single" w:sz="4" w:space="0" w:color="000000"/>
              <w:left w:val="single" w:sz="4" w:space="0" w:color="000000"/>
              <w:bottom w:val="single" w:sz="4" w:space="0" w:color="000000"/>
              <w:right w:val="single" w:sz="4" w:space="0" w:color="000000"/>
            </w:tcBorders>
          </w:tcPr>
          <w:p w14:paraId="710DB658" w14:textId="77777777" w:rsidR="00A661F8" w:rsidRPr="00A75B96" w:rsidRDefault="00A661F8" w:rsidP="00D862C2">
            <w:pPr>
              <w:spacing w:after="0" w:line="259" w:lineRule="auto"/>
              <w:jc w:val="left"/>
              <w:rPr>
                <w:lang w:val="en-GB"/>
              </w:rPr>
            </w:pPr>
            <w:r w:rsidRPr="00A75B96">
              <w:rPr>
                <w:b/>
                <w:lang w:val="en-GB"/>
              </w:rPr>
              <w:t xml:space="preserve"> </w:t>
            </w:r>
          </w:p>
        </w:tc>
      </w:tr>
      <w:tr w:rsidR="00A661F8" w:rsidRPr="00A75B96" w14:paraId="492857A1" w14:textId="77777777" w:rsidTr="00D862C2">
        <w:trPr>
          <w:trHeight w:val="248"/>
        </w:trPr>
        <w:tc>
          <w:tcPr>
            <w:tcW w:w="2837" w:type="dxa"/>
            <w:gridSpan w:val="2"/>
            <w:tcBorders>
              <w:top w:val="single" w:sz="4" w:space="0" w:color="000000"/>
              <w:left w:val="single" w:sz="4" w:space="0" w:color="000000"/>
              <w:bottom w:val="single" w:sz="4" w:space="0" w:color="000000"/>
              <w:right w:val="single" w:sz="4" w:space="0" w:color="000000"/>
            </w:tcBorders>
            <w:shd w:val="clear" w:color="auto" w:fill="F2F2F2"/>
          </w:tcPr>
          <w:p w14:paraId="0462B987" w14:textId="77777777" w:rsidR="00A661F8" w:rsidRPr="00A75B96" w:rsidRDefault="00A661F8" w:rsidP="00D862C2">
            <w:pPr>
              <w:spacing w:after="0" w:line="259" w:lineRule="auto"/>
              <w:jc w:val="left"/>
              <w:rPr>
                <w:lang w:val="en-GB"/>
              </w:rPr>
            </w:pPr>
            <w:r w:rsidRPr="00A75B96">
              <w:rPr>
                <w:lang w:val="en-GB"/>
              </w:rPr>
              <w:t xml:space="preserve">Total </w:t>
            </w:r>
          </w:p>
        </w:tc>
        <w:tc>
          <w:tcPr>
            <w:tcW w:w="1243" w:type="dxa"/>
            <w:tcBorders>
              <w:top w:val="single" w:sz="4" w:space="0" w:color="000000"/>
              <w:left w:val="single" w:sz="4" w:space="0" w:color="000000"/>
              <w:bottom w:val="single" w:sz="4" w:space="0" w:color="000000"/>
              <w:right w:val="single" w:sz="4" w:space="0" w:color="000000"/>
            </w:tcBorders>
          </w:tcPr>
          <w:p w14:paraId="5A74240B" w14:textId="77777777" w:rsidR="00A661F8" w:rsidRPr="00A75B96" w:rsidRDefault="00A661F8" w:rsidP="00D862C2">
            <w:pPr>
              <w:spacing w:after="0" w:line="259" w:lineRule="auto"/>
              <w:jc w:val="left"/>
              <w:rPr>
                <w:lang w:val="en-GB"/>
              </w:rPr>
            </w:pPr>
            <w:r w:rsidRPr="00A75B96">
              <w:rPr>
                <w:b/>
                <w:lang w:val="en-GB"/>
              </w:rPr>
              <w:t xml:space="preserve"> </w:t>
            </w:r>
          </w:p>
        </w:tc>
        <w:tc>
          <w:tcPr>
            <w:tcW w:w="1246" w:type="dxa"/>
            <w:tcBorders>
              <w:top w:val="single" w:sz="4" w:space="0" w:color="000000"/>
              <w:left w:val="single" w:sz="4" w:space="0" w:color="000000"/>
              <w:bottom w:val="single" w:sz="4" w:space="0" w:color="000000"/>
              <w:right w:val="single" w:sz="4" w:space="0" w:color="000000"/>
            </w:tcBorders>
          </w:tcPr>
          <w:p w14:paraId="34979616" w14:textId="77777777" w:rsidR="00A661F8" w:rsidRPr="00A75B96" w:rsidRDefault="00A661F8" w:rsidP="00D862C2">
            <w:pPr>
              <w:spacing w:after="0" w:line="259" w:lineRule="auto"/>
              <w:jc w:val="left"/>
              <w:rPr>
                <w:lang w:val="en-GB"/>
              </w:rPr>
            </w:pPr>
            <w:r w:rsidRPr="00A75B96">
              <w:rPr>
                <w:b/>
                <w:lang w:val="en-GB"/>
              </w:rPr>
              <w:t xml:space="preserve"> </w:t>
            </w:r>
          </w:p>
        </w:tc>
        <w:tc>
          <w:tcPr>
            <w:tcW w:w="1246" w:type="dxa"/>
            <w:tcBorders>
              <w:top w:val="single" w:sz="4" w:space="0" w:color="000000"/>
              <w:left w:val="single" w:sz="4" w:space="0" w:color="000000"/>
              <w:bottom w:val="single" w:sz="4" w:space="0" w:color="000000"/>
              <w:right w:val="single" w:sz="4" w:space="0" w:color="000000"/>
            </w:tcBorders>
          </w:tcPr>
          <w:p w14:paraId="36658689" w14:textId="77777777" w:rsidR="00A661F8" w:rsidRPr="00A75B96" w:rsidRDefault="00A661F8" w:rsidP="00D862C2">
            <w:pPr>
              <w:spacing w:after="0" w:line="259" w:lineRule="auto"/>
              <w:jc w:val="left"/>
              <w:rPr>
                <w:lang w:val="en-GB"/>
              </w:rPr>
            </w:pPr>
            <w:r w:rsidRPr="00A75B96">
              <w:rPr>
                <w:b/>
                <w:lang w:val="en-GB"/>
              </w:rPr>
              <w:t xml:space="preserve"> </w:t>
            </w:r>
          </w:p>
        </w:tc>
        <w:tc>
          <w:tcPr>
            <w:tcW w:w="1246" w:type="dxa"/>
            <w:tcBorders>
              <w:top w:val="single" w:sz="4" w:space="0" w:color="000000"/>
              <w:left w:val="single" w:sz="4" w:space="0" w:color="000000"/>
              <w:bottom w:val="single" w:sz="4" w:space="0" w:color="000000"/>
              <w:right w:val="single" w:sz="4" w:space="0" w:color="000000"/>
            </w:tcBorders>
          </w:tcPr>
          <w:p w14:paraId="6FE7069D" w14:textId="77777777" w:rsidR="00A661F8" w:rsidRPr="00A75B96" w:rsidRDefault="00A661F8" w:rsidP="00D862C2">
            <w:pPr>
              <w:spacing w:after="0" w:line="259" w:lineRule="auto"/>
              <w:jc w:val="left"/>
              <w:rPr>
                <w:lang w:val="en-GB"/>
              </w:rPr>
            </w:pPr>
            <w:r w:rsidRPr="00A75B96">
              <w:rPr>
                <w:b/>
                <w:lang w:val="en-GB"/>
              </w:rPr>
              <w:t xml:space="preserve"> </w:t>
            </w:r>
          </w:p>
        </w:tc>
        <w:tc>
          <w:tcPr>
            <w:tcW w:w="1242" w:type="dxa"/>
            <w:tcBorders>
              <w:top w:val="single" w:sz="4" w:space="0" w:color="000000"/>
              <w:left w:val="single" w:sz="4" w:space="0" w:color="000000"/>
              <w:bottom w:val="single" w:sz="4" w:space="0" w:color="000000"/>
              <w:right w:val="single" w:sz="4" w:space="0" w:color="000000"/>
            </w:tcBorders>
          </w:tcPr>
          <w:p w14:paraId="0CF5B4DE" w14:textId="77777777" w:rsidR="00A661F8" w:rsidRPr="00A75B96" w:rsidRDefault="00A661F8" w:rsidP="00D862C2">
            <w:pPr>
              <w:spacing w:after="0" w:line="259" w:lineRule="auto"/>
              <w:jc w:val="left"/>
              <w:rPr>
                <w:lang w:val="en-GB"/>
              </w:rPr>
            </w:pPr>
            <w:r w:rsidRPr="00A75B96">
              <w:rPr>
                <w:b/>
                <w:lang w:val="en-GB"/>
              </w:rPr>
              <w:t xml:space="preserve"> </w:t>
            </w:r>
          </w:p>
        </w:tc>
      </w:tr>
    </w:tbl>
    <w:p w14:paraId="4A5176F9" w14:textId="77777777" w:rsidR="009F6E5A" w:rsidRDefault="009F6E5A" w:rsidP="00A661F8">
      <w:pPr>
        <w:spacing w:after="10"/>
        <w:ind w:left="-5"/>
        <w:rPr>
          <w:sz w:val="22"/>
          <w:szCs w:val="22"/>
          <w:lang w:val="en-GB"/>
        </w:rPr>
      </w:pPr>
    </w:p>
    <w:p w14:paraId="15E7B090" w14:textId="697861EC" w:rsidR="00A661F8" w:rsidRPr="00A661F8" w:rsidRDefault="00A661F8" w:rsidP="00A661F8">
      <w:pPr>
        <w:spacing w:after="10"/>
        <w:ind w:left="-5"/>
        <w:rPr>
          <w:sz w:val="22"/>
          <w:szCs w:val="22"/>
          <w:lang w:val="en-GB"/>
        </w:rPr>
      </w:pPr>
      <w:r w:rsidRPr="00A661F8">
        <w:rPr>
          <w:sz w:val="22"/>
          <w:szCs w:val="22"/>
          <w:lang w:val="en-GB"/>
        </w:rPr>
        <w:t>Table 3.3.2 - Contract research activities</w:t>
      </w:r>
    </w:p>
    <w:tbl>
      <w:tblPr>
        <w:tblStyle w:val="TableGrid"/>
        <w:tblW w:w="9208" w:type="dxa"/>
        <w:tblInd w:w="7" w:type="dxa"/>
        <w:tblCellMar>
          <w:top w:w="61" w:type="dxa"/>
          <w:left w:w="108" w:type="dxa"/>
          <w:right w:w="79" w:type="dxa"/>
        </w:tblCellMar>
        <w:tblLook w:val="04A0" w:firstRow="1" w:lastRow="0" w:firstColumn="1" w:lastColumn="0" w:noHBand="0" w:noVBand="1"/>
      </w:tblPr>
      <w:tblGrid>
        <w:gridCol w:w="1404"/>
        <w:gridCol w:w="4172"/>
        <w:gridCol w:w="725"/>
        <w:gridCol w:w="727"/>
        <w:gridCol w:w="728"/>
        <w:gridCol w:w="727"/>
        <w:gridCol w:w="725"/>
      </w:tblGrid>
      <w:tr w:rsidR="00A661F8" w:rsidRPr="00A75B96" w14:paraId="32CE3463" w14:textId="77777777" w:rsidTr="00D862C2">
        <w:trPr>
          <w:trHeight w:val="248"/>
        </w:trPr>
        <w:tc>
          <w:tcPr>
            <w:tcW w:w="140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1DA5EAAF" w14:textId="6BEC910E" w:rsidR="00A661F8" w:rsidRPr="00A75B96" w:rsidRDefault="00B44829" w:rsidP="00D862C2">
            <w:pPr>
              <w:spacing w:after="0" w:line="259" w:lineRule="auto"/>
              <w:jc w:val="left"/>
              <w:rPr>
                <w:lang w:val="en-GB"/>
              </w:rPr>
            </w:pPr>
            <w:r>
              <w:rPr>
                <w:lang w:val="en-GB"/>
              </w:rPr>
              <w:t>Client</w:t>
            </w:r>
            <w:r w:rsidR="00A661F8" w:rsidRPr="00A75B96">
              <w:rPr>
                <w:vertAlign w:val="superscript"/>
                <w:lang w:val="en-GB"/>
              </w:rPr>
              <w:footnoteReference w:id="28"/>
            </w:r>
            <w:r w:rsidR="00A661F8" w:rsidRPr="00A75B96">
              <w:rPr>
                <w:lang w:val="en-GB"/>
              </w:rPr>
              <w:t xml:space="preserve"> </w:t>
            </w:r>
          </w:p>
        </w:tc>
        <w:tc>
          <w:tcPr>
            <w:tcW w:w="4172"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01291053" w14:textId="77777777" w:rsidR="00A661F8" w:rsidRPr="00A75B96" w:rsidRDefault="00A661F8" w:rsidP="00D862C2">
            <w:pPr>
              <w:spacing w:after="0" w:line="259" w:lineRule="auto"/>
              <w:jc w:val="left"/>
              <w:rPr>
                <w:lang w:val="en-GB"/>
              </w:rPr>
            </w:pPr>
            <w:r w:rsidRPr="00A75B96">
              <w:rPr>
                <w:lang w:val="en-GB"/>
              </w:rPr>
              <w:t xml:space="preserve">Activity name </w:t>
            </w:r>
          </w:p>
        </w:tc>
        <w:tc>
          <w:tcPr>
            <w:tcW w:w="2907" w:type="dxa"/>
            <w:gridSpan w:val="4"/>
            <w:tcBorders>
              <w:top w:val="single" w:sz="4" w:space="0" w:color="000000"/>
              <w:left w:val="single" w:sz="4" w:space="0" w:color="000000"/>
              <w:bottom w:val="single" w:sz="4" w:space="0" w:color="000000"/>
              <w:right w:val="nil"/>
            </w:tcBorders>
            <w:shd w:val="clear" w:color="auto" w:fill="F2F2F2"/>
          </w:tcPr>
          <w:p w14:paraId="1F63DDFA" w14:textId="77777777" w:rsidR="00A661F8" w:rsidRPr="00A75B96" w:rsidRDefault="00A661F8" w:rsidP="00D862C2">
            <w:pPr>
              <w:spacing w:after="0" w:line="259" w:lineRule="auto"/>
              <w:jc w:val="left"/>
              <w:rPr>
                <w:lang w:val="en-GB"/>
              </w:rPr>
            </w:pPr>
            <w:r w:rsidRPr="00A75B96">
              <w:rPr>
                <w:lang w:val="en-GB"/>
              </w:rPr>
              <w:t xml:space="preserve">Revenue (in thousands CZK/EUR) </w:t>
            </w:r>
          </w:p>
        </w:tc>
        <w:tc>
          <w:tcPr>
            <w:tcW w:w="725" w:type="dxa"/>
            <w:tcBorders>
              <w:top w:val="single" w:sz="4" w:space="0" w:color="000000"/>
              <w:left w:val="nil"/>
              <w:bottom w:val="single" w:sz="4" w:space="0" w:color="000000"/>
              <w:right w:val="single" w:sz="4" w:space="0" w:color="000000"/>
            </w:tcBorders>
            <w:shd w:val="clear" w:color="auto" w:fill="F2F2F2"/>
          </w:tcPr>
          <w:p w14:paraId="55477E89" w14:textId="77777777" w:rsidR="00A661F8" w:rsidRPr="00A75B96" w:rsidRDefault="00A661F8" w:rsidP="00D862C2">
            <w:pPr>
              <w:spacing w:after="160" w:line="259" w:lineRule="auto"/>
              <w:jc w:val="left"/>
              <w:rPr>
                <w:lang w:val="en-GB"/>
              </w:rPr>
            </w:pPr>
          </w:p>
        </w:tc>
      </w:tr>
      <w:tr w:rsidR="00A661F8" w:rsidRPr="00A75B96" w14:paraId="50B0839A" w14:textId="77777777" w:rsidTr="00D862C2">
        <w:trPr>
          <w:trHeight w:val="608"/>
        </w:trPr>
        <w:tc>
          <w:tcPr>
            <w:tcW w:w="0" w:type="auto"/>
            <w:vMerge/>
            <w:tcBorders>
              <w:top w:val="nil"/>
              <w:left w:val="single" w:sz="4" w:space="0" w:color="000000"/>
              <w:bottom w:val="single" w:sz="4" w:space="0" w:color="000000"/>
              <w:right w:val="single" w:sz="4" w:space="0" w:color="000000"/>
            </w:tcBorders>
          </w:tcPr>
          <w:p w14:paraId="2BBC7742" w14:textId="77777777" w:rsidR="00A661F8" w:rsidRPr="00A75B96" w:rsidRDefault="00A661F8" w:rsidP="00D862C2">
            <w:pPr>
              <w:spacing w:after="160" w:line="259" w:lineRule="auto"/>
              <w:jc w:val="left"/>
              <w:rPr>
                <w:lang w:val="en-GB"/>
              </w:rPr>
            </w:pPr>
          </w:p>
        </w:tc>
        <w:tc>
          <w:tcPr>
            <w:tcW w:w="0" w:type="auto"/>
            <w:vMerge/>
            <w:tcBorders>
              <w:top w:val="nil"/>
              <w:left w:val="single" w:sz="4" w:space="0" w:color="000000"/>
              <w:bottom w:val="single" w:sz="4" w:space="0" w:color="000000"/>
              <w:right w:val="single" w:sz="4" w:space="0" w:color="000000"/>
            </w:tcBorders>
          </w:tcPr>
          <w:p w14:paraId="7837E8C7" w14:textId="77777777" w:rsidR="00A661F8" w:rsidRPr="00A75B96" w:rsidRDefault="00A661F8" w:rsidP="00D862C2">
            <w:pPr>
              <w:spacing w:after="160" w:line="259" w:lineRule="auto"/>
              <w:jc w:val="left"/>
              <w:rPr>
                <w:lang w:val="en-GB"/>
              </w:rPr>
            </w:pPr>
          </w:p>
        </w:tc>
        <w:tc>
          <w:tcPr>
            <w:tcW w:w="725" w:type="dxa"/>
            <w:tcBorders>
              <w:top w:val="single" w:sz="4" w:space="0" w:color="000000"/>
              <w:left w:val="single" w:sz="4" w:space="0" w:color="000000"/>
              <w:bottom w:val="single" w:sz="4" w:space="0" w:color="000000"/>
              <w:right w:val="single" w:sz="4" w:space="0" w:color="000000"/>
            </w:tcBorders>
            <w:shd w:val="clear" w:color="auto" w:fill="F2F2F2"/>
          </w:tcPr>
          <w:p w14:paraId="13EA1747" w14:textId="77777777" w:rsidR="00A661F8" w:rsidRPr="00A75B96" w:rsidRDefault="00A661F8" w:rsidP="00D862C2">
            <w:pPr>
              <w:tabs>
                <w:tab w:val="center" w:pos="428"/>
                <w:tab w:val="center" w:pos="720"/>
              </w:tabs>
              <w:spacing w:after="125" w:line="259" w:lineRule="auto"/>
              <w:jc w:val="left"/>
              <w:rPr>
                <w:lang w:val="en-GB"/>
              </w:rPr>
            </w:pPr>
            <w:r w:rsidRPr="00A75B96">
              <w:rPr>
                <w:lang w:val="en-GB"/>
              </w:rPr>
              <w:t>year 1</w:t>
            </w:r>
          </w:p>
        </w:tc>
        <w:tc>
          <w:tcPr>
            <w:tcW w:w="727" w:type="dxa"/>
            <w:tcBorders>
              <w:top w:val="single" w:sz="4" w:space="0" w:color="000000"/>
              <w:left w:val="single" w:sz="4" w:space="0" w:color="000000"/>
              <w:bottom w:val="single" w:sz="4" w:space="0" w:color="000000"/>
              <w:right w:val="single" w:sz="4" w:space="0" w:color="000000"/>
            </w:tcBorders>
            <w:shd w:val="clear" w:color="auto" w:fill="F2F2F2"/>
          </w:tcPr>
          <w:p w14:paraId="168BB15F" w14:textId="77777777" w:rsidR="00A661F8" w:rsidRPr="00A75B96" w:rsidRDefault="00A661F8" w:rsidP="00D862C2">
            <w:pPr>
              <w:tabs>
                <w:tab w:val="center" w:pos="428"/>
                <w:tab w:val="center" w:pos="720"/>
              </w:tabs>
              <w:spacing w:after="125" w:line="259" w:lineRule="auto"/>
              <w:jc w:val="left"/>
              <w:rPr>
                <w:lang w:val="en-GB"/>
              </w:rPr>
            </w:pPr>
            <w:r w:rsidRPr="00A75B96">
              <w:rPr>
                <w:lang w:val="en-GB"/>
              </w:rPr>
              <w:t>year 2</w:t>
            </w:r>
          </w:p>
        </w:tc>
        <w:tc>
          <w:tcPr>
            <w:tcW w:w="728" w:type="dxa"/>
            <w:tcBorders>
              <w:top w:val="single" w:sz="4" w:space="0" w:color="000000"/>
              <w:left w:val="single" w:sz="4" w:space="0" w:color="000000"/>
              <w:bottom w:val="single" w:sz="4" w:space="0" w:color="000000"/>
              <w:right w:val="single" w:sz="4" w:space="0" w:color="000000"/>
            </w:tcBorders>
            <w:shd w:val="clear" w:color="auto" w:fill="F2F2F2"/>
          </w:tcPr>
          <w:p w14:paraId="0820544B" w14:textId="77777777" w:rsidR="00A661F8" w:rsidRPr="00A75B96" w:rsidRDefault="00A661F8" w:rsidP="00D862C2">
            <w:pPr>
              <w:tabs>
                <w:tab w:val="center" w:pos="428"/>
                <w:tab w:val="center" w:pos="720"/>
              </w:tabs>
              <w:spacing w:after="125" w:line="259" w:lineRule="auto"/>
              <w:jc w:val="left"/>
              <w:rPr>
                <w:lang w:val="en-GB"/>
              </w:rPr>
            </w:pPr>
            <w:r w:rsidRPr="00A75B96">
              <w:rPr>
                <w:lang w:val="en-GB"/>
              </w:rPr>
              <w:t>year 3</w:t>
            </w:r>
          </w:p>
        </w:tc>
        <w:tc>
          <w:tcPr>
            <w:tcW w:w="727" w:type="dxa"/>
            <w:tcBorders>
              <w:top w:val="single" w:sz="4" w:space="0" w:color="000000"/>
              <w:left w:val="single" w:sz="4" w:space="0" w:color="000000"/>
              <w:bottom w:val="single" w:sz="4" w:space="0" w:color="000000"/>
              <w:right w:val="single" w:sz="4" w:space="0" w:color="000000"/>
            </w:tcBorders>
            <w:shd w:val="clear" w:color="auto" w:fill="F2F2F2"/>
          </w:tcPr>
          <w:p w14:paraId="5B4E7F5C" w14:textId="77777777" w:rsidR="00A661F8" w:rsidRPr="00A75B96" w:rsidRDefault="00A661F8" w:rsidP="00D862C2">
            <w:pPr>
              <w:tabs>
                <w:tab w:val="center" w:pos="428"/>
                <w:tab w:val="center" w:pos="720"/>
              </w:tabs>
              <w:spacing w:after="125" w:line="259" w:lineRule="auto"/>
              <w:jc w:val="left"/>
              <w:rPr>
                <w:lang w:val="en-GB"/>
              </w:rPr>
            </w:pPr>
            <w:r w:rsidRPr="00A75B96">
              <w:rPr>
                <w:lang w:val="en-GB"/>
              </w:rPr>
              <w:t>year 4</w:t>
            </w:r>
          </w:p>
        </w:tc>
        <w:tc>
          <w:tcPr>
            <w:tcW w:w="725" w:type="dxa"/>
            <w:tcBorders>
              <w:top w:val="single" w:sz="4" w:space="0" w:color="000000"/>
              <w:left w:val="single" w:sz="4" w:space="0" w:color="000000"/>
              <w:bottom w:val="single" w:sz="4" w:space="0" w:color="000000"/>
              <w:right w:val="single" w:sz="4" w:space="0" w:color="000000"/>
            </w:tcBorders>
            <w:shd w:val="clear" w:color="auto" w:fill="F2F2F2"/>
          </w:tcPr>
          <w:p w14:paraId="6D78DC83" w14:textId="77777777" w:rsidR="00A661F8" w:rsidRPr="00A75B96" w:rsidRDefault="00A661F8" w:rsidP="00D862C2">
            <w:pPr>
              <w:tabs>
                <w:tab w:val="center" w:pos="428"/>
                <w:tab w:val="center" w:pos="720"/>
              </w:tabs>
              <w:spacing w:after="125" w:line="259" w:lineRule="auto"/>
              <w:jc w:val="left"/>
              <w:rPr>
                <w:lang w:val="en-GB"/>
              </w:rPr>
            </w:pPr>
            <w:r w:rsidRPr="00A75B96">
              <w:rPr>
                <w:lang w:val="en-GB"/>
              </w:rPr>
              <w:t>year 5</w:t>
            </w:r>
          </w:p>
        </w:tc>
      </w:tr>
      <w:tr w:rsidR="00A661F8" w:rsidRPr="00A75B96" w14:paraId="5EFFD182" w14:textId="77777777" w:rsidTr="00D862C2">
        <w:trPr>
          <w:trHeight w:val="251"/>
        </w:trPr>
        <w:tc>
          <w:tcPr>
            <w:tcW w:w="1404" w:type="dxa"/>
            <w:tcBorders>
              <w:top w:val="single" w:sz="4" w:space="0" w:color="000000"/>
              <w:left w:val="single" w:sz="4" w:space="0" w:color="000000"/>
              <w:bottom w:val="single" w:sz="4" w:space="0" w:color="000000"/>
              <w:right w:val="single" w:sz="4" w:space="0" w:color="000000"/>
            </w:tcBorders>
          </w:tcPr>
          <w:p w14:paraId="1EB58815" w14:textId="77777777" w:rsidR="00A661F8" w:rsidRPr="00A75B96" w:rsidRDefault="00A661F8" w:rsidP="00D862C2">
            <w:pPr>
              <w:spacing w:after="0" w:line="259" w:lineRule="auto"/>
              <w:jc w:val="left"/>
              <w:rPr>
                <w:lang w:val="en-GB"/>
              </w:rPr>
            </w:pPr>
            <w:r w:rsidRPr="00A75B96">
              <w:rPr>
                <w:b/>
                <w:lang w:val="en-GB"/>
              </w:rPr>
              <w:t xml:space="preserve"> </w:t>
            </w:r>
          </w:p>
        </w:tc>
        <w:tc>
          <w:tcPr>
            <w:tcW w:w="4172" w:type="dxa"/>
            <w:tcBorders>
              <w:top w:val="single" w:sz="4" w:space="0" w:color="000000"/>
              <w:left w:val="single" w:sz="4" w:space="0" w:color="000000"/>
              <w:bottom w:val="single" w:sz="4" w:space="0" w:color="000000"/>
              <w:right w:val="single" w:sz="4" w:space="0" w:color="000000"/>
            </w:tcBorders>
          </w:tcPr>
          <w:p w14:paraId="35325F01" w14:textId="77777777" w:rsidR="00A661F8" w:rsidRPr="00A75B96" w:rsidRDefault="00A661F8" w:rsidP="00D862C2">
            <w:pPr>
              <w:spacing w:after="0" w:line="259" w:lineRule="auto"/>
              <w:jc w:val="left"/>
              <w:rPr>
                <w:lang w:val="en-GB"/>
              </w:rPr>
            </w:pPr>
            <w:r w:rsidRPr="00A75B96">
              <w:rPr>
                <w:b/>
                <w:lang w:val="en-GB"/>
              </w:rPr>
              <w:t xml:space="preserve"> </w:t>
            </w:r>
          </w:p>
        </w:tc>
        <w:tc>
          <w:tcPr>
            <w:tcW w:w="725" w:type="dxa"/>
            <w:tcBorders>
              <w:top w:val="single" w:sz="4" w:space="0" w:color="000000"/>
              <w:left w:val="single" w:sz="4" w:space="0" w:color="000000"/>
              <w:bottom w:val="single" w:sz="4" w:space="0" w:color="000000"/>
              <w:right w:val="single" w:sz="4" w:space="0" w:color="000000"/>
            </w:tcBorders>
          </w:tcPr>
          <w:p w14:paraId="687366E1" w14:textId="77777777" w:rsidR="00A661F8" w:rsidRPr="00A75B96" w:rsidRDefault="00A661F8" w:rsidP="00D862C2">
            <w:pPr>
              <w:spacing w:after="0" w:line="259" w:lineRule="auto"/>
              <w:jc w:val="left"/>
              <w:rPr>
                <w:lang w:val="en-GB"/>
              </w:rPr>
            </w:pPr>
            <w:r w:rsidRPr="00A75B96">
              <w:rPr>
                <w:b/>
                <w:lang w:val="en-GB"/>
              </w:rPr>
              <w:t xml:space="preserve"> </w:t>
            </w:r>
          </w:p>
        </w:tc>
        <w:tc>
          <w:tcPr>
            <w:tcW w:w="727" w:type="dxa"/>
            <w:tcBorders>
              <w:top w:val="single" w:sz="4" w:space="0" w:color="000000"/>
              <w:left w:val="single" w:sz="4" w:space="0" w:color="000000"/>
              <w:bottom w:val="single" w:sz="4" w:space="0" w:color="000000"/>
              <w:right w:val="single" w:sz="4" w:space="0" w:color="000000"/>
            </w:tcBorders>
          </w:tcPr>
          <w:p w14:paraId="2E3EA473" w14:textId="77777777" w:rsidR="00A661F8" w:rsidRPr="00A75B96" w:rsidRDefault="00A661F8" w:rsidP="00D862C2">
            <w:pPr>
              <w:spacing w:after="0" w:line="259" w:lineRule="auto"/>
              <w:jc w:val="left"/>
              <w:rPr>
                <w:lang w:val="en-GB"/>
              </w:rPr>
            </w:pPr>
            <w:r w:rsidRPr="00A75B96">
              <w:rPr>
                <w:b/>
                <w:lang w:val="en-GB"/>
              </w:rPr>
              <w:t xml:space="preserve"> </w:t>
            </w:r>
          </w:p>
        </w:tc>
        <w:tc>
          <w:tcPr>
            <w:tcW w:w="728" w:type="dxa"/>
            <w:tcBorders>
              <w:top w:val="single" w:sz="4" w:space="0" w:color="000000"/>
              <w:left w:val="single" w:sz="4" w:space="0" w:color="000000"/>
              <w:bottom w:val="single" w:sz="4" w:space="0" w:color="000000"/>
              <w:right w:val="single" w:sz="4" w:space="0" w:color="000000"/>
            </w:tcBorders>
          </w:tcPr>
          <w:p w14:paraId="34379A08" w14:textId="77777777" w:rsidR="00A661F8" w:rsidRPr="00A75B96" w:rsidRDefault="00A661F8" w:rsidP="00D862C2">
            <w:pPr>
              <w:spacing w:after="0" w:line="259" w:lineRule="auto"/>
              <w:jc w:val="left"/>
              <w:rPr>
                <w:lang w:val="en-GB"/>
              </w:rPr>
            </w:pPr>
            <w:r w:rsidRPr="00A75B96">
              <w:rPr>
                <w:b/>
                <w:lang w:val="en-GB"/>
              </w:rPr>
              <w:t xml:space="preserve"> </w:t>
            </w:r>
          </w:p>
        </w:tc>
        <w:tc>
          <w:tcPr>
            <w:tcW w:w="727" w:type="dxa"/>
            <w:tcBorders>
              <w:top w:val="single" w:sz="4" w:space="0" w:color="000000"/>
              <w:left w:val="single" w:sz="4" w:space="0" w:color="000000"/>
              <w:bottom w:val="single" w:sz="4" w:space="0" w:color="000000"/>
              <w:right w:val="single" w:sz="4" w:space="0" w:color="000000"/>
            </w:tcBorders>
          </w:tcPr>
          <w:p w14:paraId="541CFEF8" w14:textId="77777777" w:rsidR="00A661F8" w:rsidRPr="00A75B96" w:rsidRDefault="00A661F8" w:rsidP="00D862C2">
            <w:pPr>
              <w:spacing w:after="0" w:line="259" w:lineRule="auto"/>
              <w:jc w:val="left"/>
              <w:rPr>
                <w:lang w:val="en-GB"/>
              </w:rPr>
            </w:pPr>
            <w:r w:rsidRPr="00A75B96">
              <w:rPr>
                <w:b/>
                <w:lang w:val="en-GB"/>
              </w:rPr>
              <w:t xml:space="preserve"> </w:t>
            </w:r>
          </w:p>
        </w:tc>
        <w:tc>
          <w:tcPr>
            <w:tcW w:w="725" w:type="dxa"/>
            <w:tcBorders>
              <w:top w:val="single" w:sz="4" w:space="0" w:color="000000"/>
              <w:left w:val="single" w:sz="4" w:space="0" w:color="000000"/>
              <w:bottom w:val="single" w:sz="4" w:space="0" w:color="000000"/>
              <w:right w:val="single" w:sz="4" w:space="0" w:color="000000"/>
            </w:tcBorders>
          </w:tcPr>
          <w:p w14:paraId="776E56AB" w14:textId="77777777" w:rsidR="00A661F8" w:rsidRPr="00A75B96" w:rsidRDefault="00A661F8" w:rsidP="00D862C2">
            <w:pPr>
              <w:spacing w:after="0" w:line="259" w:lineRule="auto"/>
              <w:jc w:val="left"/>
              <w:rPr>
                <w:lang w:val="en-GB"/>
              </w:rPr>
            </w:pPr>
            <w:r w:rsidRPr="00A75B96">
              <w:rPr>
                <w:b/>
                <w:lang w:val="en-GB"/>
              </w:rPr>
              <w:t xml:space="preserve"> </w:t>
            </w:r>
          </w:p>
        </w:tc>
      </w:tr>
      <w:tr w:rsidR="00A661F8" w:rsidRPr="00A75B96" w14:paraId="109F8917" w14:textId="77777777" w:rsidTr="00D862C2">
        <w:trPr>
          <w:trHeight w:val="252"/>
        </w:trPr>
        <w:tc>
          <w:tcPr>
            <w:tcW w:w="1404" w:type="dxa"/>
            <w:tcBorders>
              <w:top w:val="single" w:sz="4" w:space="0" w:color="000000"/>
              <w:left w:val="single" w:sz="4" w:space="0" w:color="000000"/>
              <w:bottom w:val="single" w:sz="4" w:space="0" w:color="000000"/>
              <w:right w:val="single" w:sz="4" w:space="0" w:color="000000"/>
            </w:tcBorders>
          </w:tcPr>
          <w:p w14:paraId="17155DF1" w14:textId="77777777" w:rsidR="00A661F8" w:rsidRPr="00A75B96" w:rsidRDefault="00A661F8" w:rsidP="00D862C2">
            <w:pPr>
              <w:spacing w:after="0" w:line="259" w:lineRule="auto"/>
              <w:jc w:val="left"/>
              <w:rPr>
                <w:lang w:val="en-GB"/>
              </w:rPr>
            </w:pPr>
            <w:r w:rsidRPr="00A75B96">
              <w:rPr>
                <w:b/>
                <w:lang w:val="en-GB"/>
              </w:rPr>
              <w:t xml:space="preserve"> </w:t>
            </w:r>
          </w:p>
        </w:tc>
        <w:tc>
          <w:tcPr>
            <w:tcW w:w="4172" w:type="dxa"/>
            <w:tcBorders>
              <w:top w:val="single" w:sz="4" w:space="0" w:color="000000"/>
              <w:left w:val="single" w:sz="4" w:space="0" w:color="000000"/>
              <w:bottom w:val="single" w:sz="4" w:space="0" w:color="000000"/>
              <w:right w:val="single" w:sz="4" w:space="0" w:color="000000"/>
            </w:tcBorders>
          </w:tcPr>
          <w:p w14:paraId="29C1A7BD" w14:textId="77777777" w:rsidR="00A661F8" w:rsidRPr="00A75B96" w:rsidRDefault="00A661F8" w:rsidP="00D862C2">
            <w:pPr>
              <w:spacing w:after="0" w:line="259" w:lineRule="auto"/>
              <w:jc w:val="left"/>
              <w:rPr>
                <w:lang w:val="en-GB"/>
              </w:rPr>
            </w:pPr>
            <w:r w:rsidRPr="00A75B96">
              <w:rPr>
                <w:b/>
                <w:lang w:val="en-GB"/>
              </w:rPr>
              <w:t xml:space="preserve"> </w:t>
            </w:r>
          </w:p>
        </w:tc>
        <w:tc>
          <w:tcPr>
            <w:tcW w:w="725" w:type="dxa"/>
            <w:tcBorders>
              <w:top w:val="single" w:sz="4" w:space="0" w:color="000000"/>
              <w:left w:val="single" w:sz="4" w:space="0" w:color="000000"/>
              <w:bottom w:val="single" w:sz="4" w:space="0" w:color="000000"/>
              <w:right w:val="single" w:sz="4" w:space="0" w:color="000000"/>
            </w:tcBorders>
          </w:tcPr>
          <w:p w14:paraId="054CD88D" w14:textId="77777777" w:rsidR="00A661F8" w:rsidRPr="00A75B96" w:rsidRDefault="00A661F8" w:rsidP="00D862C2">
            <w:pPr>
              <w:spacing w:after="0" w:line="259" w:lineRule="auto"/>
              <w:jc w:val="left"/>
              <w:rPr>
                <w:lang w:val="en-GB"/>
              </w:rPr>
            </w:pPr>
            <w:r w:rsidRPr="00A75B96">
              <w:rPr>
                <w:b/>
                <w:lang w:val="en-GB"/>
              </w:rPr>
              <w:t xml:space="preserve"> </w:t>
            </w:r>
          </w:p>
        </w:tc>
        <w:tc>
          <w:tcPr>
            <w:tcW w:w="727" w:type="dxa"/>
            <w:tcBorders>
              <w:top w:val="single" w:sz="4" w:space="0" w:color="000000"/>
              <w:left w:val="single" w:sz="4" w:space="0" w:color="000000"/>
              <w:bottom w:val="single" w:sz="4" w:space="0" w:color="000000"/>
              <w:right w:val="single" w:sz="4" w:space="0" w:color="000000"/>
            </w:tcBorders>
          </w:tcPr>
          <w:p w14:paraId="701C595C" w14:textId="77777777" w:rsidR="00A661F8" w:rsidRPr="00A75B96" w:rsidRDefault="00A661F8" w:rsidP="00D862C2">
            <w:pPr>
              <w:spacing w:after="0" w:line="259" w:lineRule="auto"/>
              <w:jc w:val="left"/>
              <w:rPr>
                <w:lang w:val="en-GB"/>
              </w:rPr>
            </w:pPr>
            <w:r w:rsidRPr="00A75B96">
              <w:rPr>
                <w:b/>
                <w:lang w:val="en-GB"/>
              </w:rPr>
              <w:t xml:space="preserve"> </w:t>
            </w:r>
          </w:p>
        </w:tc>
        <w:tc>
          <w:tcPr>
            <w:tcW w:w="728" w:type="dxa"/>
            <w:tcBorders>
              <w:top w:val="single" w:sz="4" w:space="0" w:color="000000"/>
              <w:left w:val="single" w:sz="4" w:space="0" w:color="000000"/>
              <w:bottom w:val="single" w:sz="4" w:space="0" w:color="000000"/>
              <w:right w:val="single" w:sz="4" w:space="0" w:color="000000"/>
            </w:tcBorders>
          </w:tcPr>
          <w:p w14:paraId="0A9D0AD9" w14:textId="77777777" w:rsidR="00A661F8" w:rsidRPr="00A75B96" w:rsidRDefault="00A661F8" w:rsidP="00D862C2">
            <w:pPr>
              <w:spacing w:after="0" w:line="259" w:lineRule="auto"/>
              <w:jc w:val="left"/>
              <w:rPr>
                <w:lang w:val="en-GB"/>
              </w:rPr>
            </w:pPr>
            <w:r w:rsidRPr="00A75B96">
              <w:rPr>
                <w:b/>
                <w:lang w:val="en-GB"/>
              </w:rPr>
              <w:t xml:space="preserve"> </w:t>
            </w:r>
          </w:p>
        </w:tc>
        <w:tc>
          <w:tcPr>
            <w:tcW w:w="727" w:type="dxa"/>
            <w:tcBorders>
              <w:top w:val="single" w:sz="4" w:space="0" w:color="000000"/>
              <w:left w:val="single" w:sz="4" w:space="0" w:color="000000"/>
              <w:bottom w:val="single" w:sz="4" w:space="0" w:color="000000"/>
              <w:right w:val="single" w:sz="4" w:space="0" w:color="000000"/>
            </w:tcBorders>
          </w:tcPr>
          <w:p w14:paraId="45B5D404" w14:textId="77777777" w:rsidR="00A661F8" w:rsidRPr="00A75B96" w:rsidRDefault="00A661F8" w:rsidP="00D862C2">
            <w:pPr>
              <w:spacing w:after="0" w:line="259" w:lineRule="auto"/>
              <w:jc w:val="left"/>
              <w:rPr>
                <w:lang w:val="en-GB"/>
              </w:rPr>
            </w:pPr>
            <w:r w:rsidRPr="00A75B96">
              <w:rPr>
                <w:b/>
                <w:lang w:val="en-GB"/>
              </w:rPr>
              <w:t xml:space="preserve"> </w:t>
            </w:r>
          </w:p>
        </w:tc>
        <w:tc>
          <w:tcPr>
            <w:tcW w:w="725" w:type="dxa"/>
            <w:tcBorders>
              <w:top w:val="single" w:sz="4" w:space="0" w:color="000000"/>
              <w:left w:val="single" w:sz="4" w:space="0" w:color="000000"/>
              <w:bottom w:val="single" w:sz="4" w:space="0" w:color="000000"/>
              <w:right w:val="single" w:sz="4" w:space="0" w:color="000000"/>
            </w:tcBorders>
          </w:tcPr>
          <w:p w14:paraId="6B93653B" w14:textId="77777777" w:rsidR="00A661F8" w:rsidRPr="00A75B96" w:rsidRDefault="00A661F8" w:rsidP="00D862C2">
            <w:pPr>
              <w:spacing w:after="0" w:line="259" w:lineRule="auto"/>
              <w:jc w:val="left"/>
              <w:rPr>
                <w:lang w:val="en-GB"/>
              </w:rPr>
            </w:pPr>
            <w:r w:rsidRPr="00A75B96">
              <w:rPr>
                <w:b/>
                <w:lang w:val="en-GB"/>
              </w:rPr>
              <w:t xml:space="preserve"> </w:t>
            </w:r>
          </w:p>
        </w:tc>
      </w:tr>
      <w:tr w:rsidR="00A661F8" w:rsidRPr="00A75B96" w14:paraId="18914AB9" w14:textId="77777777" w:rsidTr="00D862C2">
        <w:trPr>
          <w:trHeight w:val="248"/>
        </w:trPr>
        <w:tc>
          <w:tcPr>
            <w:tcW w:w="1404" w:type="dxa"/>
            <w:tcBorders>
              <w:top w:val="single" w:sz="4" w:space="0" w:color="000000"/>
              <w:left w:val="single" w:sz="4" w:space="0" w:color="000000"/>
              <w:bottom w:val="single" w:sz="4" w:space="0" w:color="000000"/>
              <w:right w:val="nil"/>
            </w:tcBorders>
            <w:shd w:val="clear" w:color="auto" w:fill="F2F2F2"/>
          </w:tcPr>
          <w:p w14:paraId="535AE62F" w14:textId="77777777" w:rsidR="00A661F8" w:rsidRPr="00A75B96" w:rsidRDefault="00A661F8" w:rsidP="00D862C2">
            <w:pPr>
              <w:spacing w:after="0" w:line="259" w:lineRule="auto"/>
              <w:jc w:val="left"/>
              <w:rPr>
                <w:lang w:val="en-GB"/>
              </w:rPr>
            </w:pPr>
            <w:r w:rsidRPr="00A75B96">
              <w:rPr>
                <w:lang w:val="en-GB"/>
              </w:rPr>
              <w:t xml:space="preserve">Total </w:t>
            </w:r>
          </w:p>
        </w:tc>
        <w:tc>
          <w:tcPr>
            <w:tcW w:w="4172" w:type="dxa"/>
            <w:tcBorders>
              <w:top w:val="single" w:sz="4" w:space="0" w:color="000000"/>
              <w:left w:val="nil"/>
              <w:bottom w:val="single" w:sz="4" w:space="0" w:color="000000"/>
              <w:right w:val="single" w:sz="4" w:space="0" w:color="000000"/>
            </w:tcBorders>
            <w:shd w:val="clear" w:color="auto" w:fill="F2F2F2"/>
          </w:tcPr>
          <w:p w14:paraId="613D8711" w14:textId="77777777" w:rsidR="00A661F8" w:rsidRPr="00A75B96" w:rsidRDefault="00A661F8" w:rsidP="00D862C2">
            <w:pPr>
              <w:spacing w:after="160" w:line="259" w:lineRule="auto"/>
              <w:jc w:val="left"/>
              <w:rPr>
                <w:lang w:val="en-GB"/>
              </w:rPr>
            </w:pPr>
          </w:p>
        </w:tc>
        <w:tc>
          <w:tcPr>
            <w:tcW w:w="725" w:type="dxa"/>
            <w:tcBorders>
              <w:top w:val="single" w:sz="4" w:space="0" w:color="000000"/>
              <w:left w:val="single" w:sz="4" w:space="0" w:color="000000"/>
              <w:bottom w:val="single" w:sz="4" w:space="0" w:color="000000"/>
              <w:right w:val="single" w:sz="4" w:space="0" w:color="000000"/>
            </w:tcBorders>
          </w:tcPr>
          <w:p w14:paraId="107389E5" w14:textId="77777777" w:rsidR="00A661F8" w:rsidRPr="00A75B96" w:rsidRDefault="00A661F8" w:rsidP="00D862C2">
            <w:pPr>
              <w:spacing w:after="0" w:line="259" w:lineRule="auto"/>
              <w:jc w:val="left"/>
              <w:rPr>
                <w:lang w:val="en-GB"/>
              </w:rPr>
            </w:pPr>
            <w:r w:rsidRPr="00A75B96">
              <w:rPr>
                <w:b/>
                <w:lang w:val="en-GB"/>
              </w:rPr>
              <w:t xml:space="preserve"> </w:t>
            </w:r>
          </w:p>
        </w:tc>
        <w:tc>
          <w:tcPr>
            <w:tcW w:w="727" w:type="dxa"/>
            <w:tcBorders>
              <w:top w:val="single" w:sz="4" w:space="0" w:color="000000"/>
              <w:left w:val="single" w:sz="4" w:space="0" w:color="000000"/>
              <w:bottom w:val="single" w:sz="4" w:space="0" w:color="000000"/>
              <w:right w:val="single" w:sz="4" w:space="0" w:color="000000"/>
            </w:tcBorders>
          </w:tcPr>
          <w:p w14:paraId="3B7DCD30" w14:textId="77777777" w:rsidR="00A661F8" w:rsidRPr="00A75B96" w:rsidRDefault="00A661F8" w:rsidP="00D862C2">
            <w:pPr>
              <w:spacing w:after="0" w:line="259" w:lineRule="auto"/>
              <w:jc w:val="left"/>
              <w:rPr>
                <w:lang w:val="en-GB"/>
              </w:rPr>
            </w:pPr>
            <w:r w:rsidRPr="00A75B96">
              <w:rPr>
                <w:b/>
                <w:lang w:val="en-GB"/>
              </w:rPr>
              <w:t xml:space="preserve"> </w:t>
            </w:r>
          </w:p>
        </w:tc>
        <w:tc>
          <w:tcPr>
            <w:tcW w:w="728" w:type="dxa"/>
            <w:tcBorders>
              <w:top w:val="single" w:sz="4" w:space="0" w:color="000000"/>
              <w:left w:val="single" w:sz="4" w:space="0" w:color="000000"/>
              <w:bottom w:val="single" w:sz="4" w:space="0" w:color="000000"/>
              <w:right w:val="single" w:sz="4" w:space="0" w:color="000000"/>
            </w:tcBorders>
          </w:tcPr>
          <w:p w14:paraId="643590B6" w14:textId="77777777" w:rsidR="00A661F8" w:rsidRPr="00A75B96" w:rsidRDefault="00A661F8" w:rsidP="00D862C2">
            <w:pPr>
              <w:spacing w:after="0" w:line="259" w:lineRule="auto"/>
              <w:jc w:val="left"/>
              <w:rPr>
                <w:lang w:val="en-GB"/>
              </w:rPr>
            </w:pPr>
            <w:r w:rsidRPr="00A75B96">
              <w:rPr>
                <w:b/>
                <w:lang w:val="en-GB"/>
              </w:rPr>
              <w:t xml:space="preserve"> </w:t>
            </w:r>
          </w:p>
        </w:tc>
        <w:tc>
          <w:tcPr>
            <w:tcW w:w="727" w:type="dxa"/>
            <w:tcBorders>
              <w:top w:val="single" w:sz="4" w:space="0" w:color="000000"/>
              <w:left w:val="single" w:sz="4" w:space="0" w:color="000000"/>
              <w:bottom w:val="single" w:sz="4" w:space="0" w:color="000000"/>
              <w:right w:val="single" w:sz="4" w:space="0" w:color="000000"/>
            </w:tcBorders>
          </w:tcPr>
          <w:p w14:paraId="75FD93FE" w14:textId="77777777" w:rsidR="00A661F8" w:rsidRPr="00A75B96" w:rsidRDefault="00A661F8" w:rsidP="00D862C2">
            <w:pPr>
              <w:spacing w:after="0" w:line="259" w:lineRule="auto"/>
              <w:jc w:val="left"/>
              <w:rPr>
                <w:lang w:val="en-GB"/>
              </w:rPr>
            </w:pPr>
            <w:r w:rsidRPr="00A75B96">
              <w:rPr>
                <w:b/>
                <w:lang w:val="en-GB"/>
              </w:rPr>
              <w:t xml:space="preserve"> </w:t>
            </w:r>
          </w:p>
        </w:tc>
        <w:tc>
          <w:tcPr>
            <w:tcW w:w="725" w:type="dxa"/>
            <w:tcBorders>
              <w:top w:val="single" w:sz="4" w:space="0" w:color="000000"/>
              <w:left w:val="single" w:sz="4" w:space="0" w:color="000000"/>
              <w:bottom w:val="single" w:sz="4" w:space="0" w:color="000000"/>
              <w:right w:val="single" w:sz="4" w:space="0" w:color="000000"/>
            </w:tcBorders>
          </w:tcPr>
          <w:p w14:paraId="1C237D79" w14:textId="77777777" w:rsidR="00A661F8" w:rsidRPr="00A75B96" w:rsidRDefault="00A661F8" w:rsidP="00D862C2">
            <w:pPr>
              <w:spacing w:after="0" w:line="259" w:lineRule="auto"/>
              <w:jc w:val="left"/>
              <w:rPr>
                <w:lang w:val="en-GB"/>
              </w:rPr>
            </w:pPr>
            <w:r w:rsidRPr="00A75B96">
              <w:rPr>
                <w:b/>
                <w:lang w:val="en-GB"/>
              </w:rPr>
              <w:t xml:space="preserve"> </w:t>
            </w:r>
          </w:p>
        </w:tc>
      </w:tr>
    </w:tbl>
    <w:p w14:paraId="26B97E60" w14:textId="2C41C28E" w:rsidR="006C08FC" w:rsidRDefault="00A661F8">
      <w:pPr>
        <w:spacing w:after="0" w:line="259" w:lineRule="auto"/>
        <w:ind w:left="0" w:firstLine="0"/>
        <w:jc w:val="left"/>
        <w:rPr>
          <w:lang w:val="en-GB"/>
        </w:rPr>
      </w:pPr>
      <w:r w:rsidRPr="00A75B96">
        <w:rPr>
          <w:lang w:val="en-GB"/>
        </w:rPr>
        <w:t xml:space="preserve">Note: </w:t>
      </w:r>
      <w:bookmarkStart w:id="6" w:name="_Hlk177374604"/>
      <w:r w:rsidRPr="00A75B96">
        <w:rPr>
          <w:lang w:val="en-GB"/>
        </w:rPr>
        <w:t>List and describe contract research activities with a re</w:t>
      </w:r>
      <w:r w:rsidR="00B44829">
        <w:rPr>
          <w:lang w:val="en-GB"/>
        </w:rPr>
        <w:t>venue</w:t>
      </w:r>
      <w:r w:rsidRPr="00A75B96">
        <w:rPr>
          <w:lang w:val="en-GB"/>
        </w:rPr>
        <w:t xml:space="preserve"> in a given calendar year, regardless of the amount of financial </w:t>
      </w:r>
      <w:r w:rsidR="00B44829">
        <w:rPr>
          <w:lang w:val="en-GB"/>
        </w:rPr>
        <w:t>revenue</w:t>
      </w:r>
      <w:r w:rsidRPr="00A75B96">
        <w:rPr>
          <w:lang w:val="en-GB"/>
        </w:rPr>
        <w:t>.</w:t>
      </w:r>
      <w:bookmarkEnd w:id="6"/>
    </w:p>
    <w:p w14:paraId="6CF896B1" w14:textId="77777777" w:rsidR="00A661F8" w:rsidRDefault="00A661F8">
      <w:pPr>
        <w:spacing w:after="0" w:line="259" w:lineRule="auto"/>
        <w:ind w:left="0" w:firstLine="0"/>
        <w:jc w:val="left"/>
        <w:rPr>
          <w:lang w:val="en-GB"/>
        </w:rPr>
      </w:pPr>
    </w:p>
    <w:tbl>
      <w:tblPr>
        <w:tblStyle w:val="TableGrid"/>
        <w:tblW w:w="9064" w:type="dxa"/>
        <w:tblInd w:w="5" w:type="dxa"/>
        <w:tblCellMar>
          <w:top w:w="43" w:type="dxa"/>
          <w:left w:w="29" w:type="dxa"/>
        </w:tblCellMar>
        <w:tblLook w:val="04A0" w:firstRow="1" w:lastRow="0" w:firstColumn="1" w:lastColumn="0" w:noHBand="0" w:noVBand="1"/>
      </w:tblPr>
      <w:tblGrid>
        <w:gridCol w:w="82"/>
        <w:gridCol w:w="8905"/>
        <w:gridCol w:w="77"/>
      </w:tblGrid>
      <w:tr w:rsidR="006C08FC" w:rsidRPr="00034F53" w14:paraId="1F2A4046" w14:textId="77777777" w:rsidTr="008522E3">
        <w:trPr>
          <w:trHeight w:val="290"/>
        </w:trPr>
        <w:tc>
          <w:tcPr>
            <w:tcW w:w="82" w:type="dxa"/>
            <w:vMerge w:val="restart"/>
            <w:tcBorders>
              <w:top w:val="single" w:sz="4" w:space="0" w:color="000000"/>
              <w:left w:val="single" w:sz="4" w:space="0" w:color="000000"/>
              <w:bottom w:val="single" w:sz="4" w:space="0" w:color="000000"/>
              <w:right w:val="nil"/>
            </w:tcBorders>
          </w:tcPr>
          <w:p w14:paraId="3531E4D2" w14:textId="77777777" w:rsidR="006C08FC" w:rsidRPr="00034F53" w:rsidRDefault="006C08FC">
            <w:pPr>
              <w:spacing w:after="160" w:line="259" w:lineRule="auto"/>
              <w:ind w:left="0" w:firstLine="0"/>
              <w:jc w:val="left"/>
              <w:rPr>
                <w:lang w:val="en-GB"/>
              </w:rPr>
            </w:pPr>
          </w:p>
        </w:tc>
        <w:tc>
          <w:tcPr>
            <w:tcW w:w="8905" w:type="dxa"/>
            <w:tcBorders>
              <w:top w:val="single" w:sz="4" w:space="0" w:color="000000"/>
              <w:left w:val="nil"/>
              <w:bottom w:val="nil"/>
              <w:right w:val="nil"/>
            </w:tcBorders>
            <w:shd w:val="clear" w:color="auto" w:fill="E8E8E8" w:themeFill="background2"/>
          </w:tcPr>
          <w:p w14:paraId="56240BC1" w14:textId="77777777" w:rsidR="006C08FC" w:rsidRPr="00034F53" w:rsidRDefault="00F909B5">
            <w:pPr>
              <w:spacing w:after="0" w:line="259" w:lineRule="auto"/>
              <w:ind w:left="0" w:firstLine="0"/>
              <w:jc w:val="left"/>
              <w:rPr>
                <w:lang w:val="en-GB"/>
              </w:rPr>
            </w:pPr>
            <w:r w:rsidRPr="00034F53">
              <w:rPr>
                <w:b/>
                <w:sz w:val="22"/>
                <w:lang w:val="en-GB"/>
              </w:rPr>
              <w:t xml:space="preserve">3.4 Research results with existing or prospective impact on society </w:t>
            </w:r>
          </w:p>
        </w:tc>
        <w:tc>
          <w:tcPr>
            <w:tcW w:w="77" w:type="dxa"/>
            <w:vMerge w:val="restart"/>
            <w:tcBorders>
              <w:top w:val="single" w:sz="4" w:space="0" w:color="000000"/>
              <w:left w:val="nil"/>
              <w:bottom w:val="single" w:sz="4" w:space="0" w:color="000000"/>
              <w:right w:val="single" w:sz="4" w:space="0" w:color="000000"/>
            </w:tcBorders>
          </w:tcPr>
          <w:p w14:paraId="3FE3BF2F" w14:textId="77777777" w:rsidR="006C08FC" w:rsidRPr="00034F53" w:rsidRDefault="006C08FC">
            <w:pPr>
              <w:spacing w:after="160" w:line="259" w:lineRule="auto"/>
              <w:ind w:left="0" w:firstLine="0"/>
              <w:jc w:val="left"/>
              <w:rPr>
                <w:lang w:val="en-GB"/>
              </w:rPr>
            </w:pPr>
          </w:p>
        </w:tc>
      </w:tr>
      <w:tr w:rsidR="006C08FC" w:rsidRPr="00034F53" w14:paraId="369DB82E" w14:textId="77777777" w:rsidTr="003063D0">
        <w:trPr>
          <w:trHeight w:val="410"/>
        </w:trPr>
        <w:tc>
          <w:tcPr>
            <w:tcW w:w="0" w:type="auto"/>
            <w:vMerge/>
            <w:tcBorders>
              <w:top w:val="nil"/>
              <w:left w:val="single" w:sz="4" w:space="0" w:color="000000"/>
              <w:bottom w:val="single" w:sz="4" w:space="0" w:color="000000"/>
              <w:right w:val="nil"/>
            </w:tcBorders>
          </w:tcPr>
          <w:p w14:paraId="32F07ADF" w14:textId="77777777" w:rsidR="006C08FC" w:rsidRPr="00034F53" w:rsidRDefault="006C08FC">
            <w:pPr>
              <w:spacing w:after="160" w:line="259" w:lineRule="auto"/>
              <w:ind w:left="0" w:firstLine="0"/>
              <w:jc w:val="left"/>
              <w:rPr>
                <w:lang w:val="en-GB"/>
              </w:rPr>
            </w:pPr>
          </w:p>
        </w:tc>
        <w:tc>
          <w:tcPr>
            <w:tcW w:w="8905" w:type="dxa"/>
            <w:tcBorders>
              <w:top w:val="nil"/>
              <w:left w:val="nil"/>
              <w:bottom w:val="single" w:sz="4" w:space="0" w:color="000000"/>
              <w:right w:val="nil"/>
            </w:tcBorders>
          </w:tcPr>
          <w:p w14:paraId="00BD9DE4" w14:textId="469B7F43" w:rsidR="00BC6941" w:rsidRPr="00BC6941" w:rsidRDefault="00BC6941" w:rsidP="00BC6941">
            <w:pPr>
              <w:spacing w:after="115" w:line="242" w:lineRule="auto"/>
              <w:ind w:left="0" w:right="27" w:firstLine="0"/>
              <w:rPr>
                <w:color w:val="767171"/>
                <w:sz w:val="22"/>
                <w:lang w:val="en-GB"/>
              </w:rPr>
            </w:pPr>
            <w:r w:rsidRPr="00BC6941">
              <w:rPr>
                <w:color w:val="767171"/>
                <w:sz w:val="22"/>
                <w:lang w:val="en-GB"/>
              </w:rPr>
              <w:t>The evaluated unit shall briefly comment on a maximum of 10 (</w:t>
            </w:r>
            <w:r w:rsidR="00F73ACA" w:rsidRPr="00F73ACA">
              <w:rPr>
                <w:color w:val="767171"/>
                <w:sz w:val="22"/>
                <w:lang w:val="en-GB"/>
              </w:rPr>
              <w:t>considered most significant by the evaluated unit</w:t>
            </w:r>
            <w:r w:rsidRPr="00BC6941">
              <w:rPr>
                <w:color w:val="767171"/>
                <w:sz w:val="22"/>
                <w:lang w:val="en-GB"/>
              </w:rPr>
              <w:t>) research results already applied or realistically heading towards application during the evaluated period</w:t>
            </w:r>
            <w:r w:rsidR="00F73ACA">
              <w:rPr>
                <w:color w:val="767171"/>
                <w:sz w:val="22"/>
                <w:lang w:val="en-GB"/>
              </w:rPr>
              <w:t>,</w:t>
            </w:r>
            <w:r w:rsidRPr="00BC6941">
              <w:rPr>
                <w:color w:val="767171"/>
                <w:sz w:val="22"/>
                <w:lang w:val="en-GB"/>
              </w:rPr>
              <w:t xml:space="preserve"> based on the overview </w:t>
            </w:r>
            <w:r w:rsidR="00E82BBC">
              <w:rPr>
                <w:color w:val="767171"/>
                <w:sz w:val="22"/>
                <w:lang w:val="en-GB"/>
              </w:rPr>
              <w:t xml:space="preserve">annex </w:t>
            </w:r>
            <w:r w:rsidRPr="00BC6941">
              <w:rPr>
                <w:color w:val="767171"/>
                <w:sz w:val="22"/>
                <w:lang w:val="en-GB"/>
              </w:rPr>
              <w:t xml:space="preserve">table 3.4.1 (it is recommended to indicate results with a link to projects listed in indicator 3.3). The evaluated unit must demonstrate in </w:t>
            </w:r>
            <w:r w:rsidR="00F73ACA">
              <w:rPr>
                <w:color w:val="767171"/>
                <w:sz w:val="22"/>
                <w:lang w:val="en-GB"/>
              </w:rPr>
              <w:t>its</w:t>
            </w:r>
            <w:r w:rsidRPr="00BC6941">
              <w:rPr>
                <w:color w:val="767171"/>
                <w:sz w:val="22"/>
                <w:lang w:val="en-GB"/>
              </w:rPr>
              <w:t xml:space="preserve"> description that the research results have led or will soon lead to positive impacts</w:t>
            </w:r>
            <w:r w:rsidR="003063D0">
              <w:rPr>
                <w:rStyle w:val="Znakapoznpodarou"/>
                <w:color w:val="767171"/>
                <w:sz w:val="22"/>
                <w:lang w:val="en-GB"/>
              </w:rPr>
              <w:footnoteReference w:id="29"/>
            </w:r>
            <w:r w:rsidRPr="00BC6941">
              <w:rPr>
                <w:color w:val="767171"/>
                <w:sz w:val="22"/>
                <w:lang w:val="en-GB"/>
              </w:rPr>
              <w:t xml:space="preserve">, on society (e.g. description of </w:t>
            </w:r>
            <w:r w:rsidR="00F73ACA" w:rsidRPr="00F73ACA">
              <w:rPr>
                <w:color w:val="767171"/>
                <w:sz w:val="22"/>
                <w:lang w:val="en-GB"/>
              </w:rPr>
              <w:t>how the results are used by various users</w:t>
            </w:r>
            <w:r w:rsidRPr="00BC6941">
              <w:rPr>
                <w:color w:val="767171"/>
                <w:sz w:val="22"/>
                <w:lang w:val="en-GB"/>
              </w:rPr>
              <w:t xml:space="preserve">, </w:t>
            </w:r>
            <w:r w:rsidR="00F73ACA">
              <w:rPr>
                <w:color w:val="767171"/>
                <w:sz w:val="22"/>
                <w:lang w:val="en-GB"/>
              </w:rPr>
              <w:t xml:space="preserve">the </w:t>
            </w:r>
            <w:r w:rsidRPr="00BC6941">
              <w:rPr>
                <w:color w:val="767171"/>
                <w:sz w:val="22"/>
                <w:lang w:val="en-GB"/>
              </w:rPr>
              <w:t xml:space="preserve">range of persons/institutions for which the result </w:t>
            </w:r>
            <w:r w:rsidRPr="00BC6941">
              <w:rPr>
                <w:color w:val="767171"/>
                <w:sz w:val="22"/>
                <w:lang w:val="en-GB"/>
              </w:rPr>
              <w:lastRenderedPageBreak/>
              <w:t xml:space="preserve">is relevant, measurable economic impacts, etc.). The evaluated entity shall indicate in its commentary whether the gender dimension is considered in these results and </w:t>
            </w:r>
            <w:r w:rsidR="00F73ACA">
              <w:rPr>
                <w:color w:val="767171"/>
                <w:sz w:val="22"/>
                <w:lang w:val="en-GB"/>
              </w:rPr>
              <w:t>discuss</w:t>
            </w:r>
            <w:r w:rsidRPr="00BC6941">
              <w:rPr>
                <w:color w:val="767171"/>
                <w:sz w:val="22"/>
                <w:lang w:val="en-GB"/>
              </w:rPr>
              <w:t xml:space="preserve"> the impacts of the results regarding sustainability. </w:t>
            </w:r>
          </w:p>
          <w:p w14:paraId="67A57E7C" w14:textId="055EE2F6" w:rsidR="006C08FC" w:rsidRPr="003063D0" w:rsidRDefault="00BC6941" w:rsidP="00BC6941">
            <w:pPr>
              <w:spacing w:after="0" w:line="259" w:lineRule="auto"/>
              <w:ind w:left="0" w:firstLine="0"/>
              <w:jc w:val="left"/>
              <w:rPr>
                <w:i/>
                <w:iCs/>
                <w:lang w:val="en-GB"/>
              </w:rPr>
            </w:pPr>
            <w:r w:rsidRPr="003063D0">
              <w:rPr>
                <w:i/>
                <w:iCs/>
                <w:color w:val="767171"/>
                <w:sz w:val="22"/>
                <w:lang w:val="en-GB"/>
              </w:rPr>
              <w:t>Maximum range 300 words/result.</w:t>
            </w:r>
          </w:p>
        </w:tc>
        <w:tc>
          <w:tcPr>
            <w:tcW w:w="0" w:type="auto"/>
            <w:vMerge/>
            <w:tcBorders>
              <w:top w:val="nil"/>
              <w:left w:val="nil"/>
              <w:bottom w:val="single" w:sz="4" w:space="0" w:color="000000"/>
              <w:right w:val="single" w:sz="4" w:space="0" w:color="000000"/>
            </w:tcBorders>
          </w:tcPr>
          <w:p w14:paraId="52F25B19" w14:textId="77777777" w:rsidR="006C08FC" w:rsidRPr="00034F53" w:rsidRDefault="006C08FC">
            <w:pPr>
              <w:spacing w:after="160" w:line="259" w:lineRule="auto"/>
              <w:ind w:left="0" w:firstLine="0"/>
              <w:jc w:val="left"/>
              <w:rPr>
                <w:lang w:val="en-GB"/>
              </w:rPr>
            </w:pPr>
          </w:p>
        </w:tc>
      </w:tr>
      <w:tr w:rsidR="006C08FC" w:rsidRPr="00034F53" w14:paraId="55A5DF35" w14:textId="77777777">
        <w:trPr>
          <w:trHeight w:val="739"/>
        </w:trPr>
        <w:tc>
          <w:tcPr>
            <w:tcW w:w="9064" w:type="dxa"/>
            <w:gridSpan w:val="3"/>
            <w:tcBorders>
              <w:top w:val="single" w:sz="4" w:space="0" w:color="000000"/>
              <w:left w:val="single" w:sz="4" w:space="0" w:color="000000"/>
              <w:bottom w:val="single" w:sz="4" w:space="0" w:color="000000"/>
              <w:right w:val="single" w:sz="4" w:space="0" w:color="000000"/>
            </w:tcBorders>
          </w:tcPr>
          <w:p w14:paraId="5BAF9E57" w14:textId="77777777" w:rsidR="006C08FC" w:rsidRPr="00034F53" w:rsidRDefault="00F909B5">
            <w:pPr>
              <w:spacing w:after="102" w:line="259" w:lineRule="auto"/>
              <w:ind w:left="82" w:firstLine="0"/>
              <w:jc w:val="left"/>
              <w:rPr>
                <w:lang w:val="en-GB"/>
              </w:rPr>
            </w:pPr>
            <w:r w:rsidRPr="00034F53">
              <w:rPr>
                <w:b/>
                <w:sz w:val="20"/>
                <w:lang w:val="en-GB"/>
              </w:rPr>
              <w:t xml:space="preserve">Self-assessment: </w:t>
            </w:r>
          </w:p>
          <w:p w14:paraId="7B5A6371" w14:textId="77777777" w:rsidR="006C08FC" w:rsidRPr="00034F53" w:rsidRDefault="00F909B5">
            <w:pPr>
              <w:spacing w:after="0" w:line="259" w:lineRule="auto"/>
              <w:ind w:left="82" w:firstLine="0"/>
              <w:jc w:val="left"/>
              <w:rPr>
                <w:lang w:val="en-GB"/>
              </w:rPr>
            </w:pPr>
            <w:r w:rsidRPr="00034F53">
              <w:rPr>
                <w:sz w:val="20"/>
                <w:lang w:val="en-GB"/>
              </w:rPr>
              <w:t xml:space="preserve"> </w:t>
            </w:r>
          </w:p>
        </w:tc>
      </w:tr>
    </w:tbl>
    <w:p w14:paraId="21BB510F" w14:textId="5F88336E" w:rsidR="006C08FC" w:rsidRPr="00034F53" w:rsidRDefault="00F909B5" w:rsidP="003063D0">
      <w:pPr>
        <w:spacing w:after="119" w:line="259" w:lineRule="auto"/>
        <w:ind w:left="0" w:firstLine="0"/>
        <w:jc w:val="left"/>
        <w:rPr>
          <w:lang w:val="en-GB"/>
        </w:rPr>
      </w:pPr>
      <w:r w:rsidRPr="00034F53">
        <w:rPr>
          <w:sz w:val="20"/>
          <w:lang w:val="en-GB"/>
        </w:rPr>
        <w:t xml:space="preserve"> </w:t>
      </w:r>
      <w:r w:rsidRPr="00034F53">
        <w:rPr>
          <w:sz w:val="22"/>
          <w:lang w:val="en-GB"/>
        </w:rPr>
        <w:t xml:space="preserve"> </w:t>
      </w:r>
    </w:p>
    <w:p w14:paraId="4AF544D7" w14:textId="77777777" w:rsidR="003063D0" w:rsidRPr="003063D0" w:rsidRDefault="003063D0" w:rsidP="003063D0">
      <w:pPr>
        <w:spacing w:after="10"/>
        <w:ind w:left="-5"/>
        <w:rPr>
          <w:sz w:val="22"/>
          <w:szCs w:val="22"/>
          <w:lang w:val="en-GB"/>
        </w:rPr>
      </w:pPr>
      <w:r w:rsidRPr="003063D0">
        <w:rPr>
          <w:sz w:val="22"/>
          <w:szCs w:val="22"/>
          <w:lang w:val="en-GB"/>
        </w:rPr>
        <w:t>Table 3.4.1 - Overview of research results in the period under evaluation</w:t>
      </w:r>
    </w:p>
    <w:tbl>
      <w:tblPr>
        <w:tblStyle w:val="TableGrid"/>
        <w:tblW w:w="9208" w:type="dxa"/>
        <w:tblInd w:w="7" w:type="dxa"/>
        <w:tblCellMar>
          <w:top w:w="62" w:type="dxa"/>
          <w:left w:w="108" w:type="dxa"/>
          <w:right w:w="67" w:type="dxa"/>
        </w:tblCellMar>
        <w:tblLook w:val="04A0" w:firstRow="1" w:lastRow="0" w:firstColumn="1" w:lastColumn="0" w:noHBand="0" w:noVBand="1"/>
      </w:tblPr>
      <w:tblGrid>
        <w:gridCol w:w="3524"/>
        <w:gridCol w:w="1027"/>
        <w:gridCol w:w="4657"/>
      </w:tblGrid>
      <w:tr w:rsidR="003063D0" w:rsidRPr="00A75B96" w14:paraId="100773E4" w14:textId="77777777" w:rsidTr="00D862C2">
        <w:trPr>
          <w:trHeight w:val="489"/>
        </w:trPr>
        <w:tc>
          <w:tcPr>
            <w:tcW w:w="3524" w:type="dxa"/>
            <w:tcBorders>
              <w:top w:val="single" w:sz="4" w:space="0" w:color="000000"/>
              <w:left w:val="single" w:sz="4" w:space="0" w:color="000000"/>
              <w:bottom w:val="single" w:sz="4" w:space="0" w:color="000000"/>
              <w:right w:val="single" w:sz="4" w:space="0" w:color="000000"/>
            </w:tcBorders>
            <w:shd w:val="clear" w:color="auto" w:fill="F2F2F2"/>
          </w:tcPr>
          <w:p w14:paraId="3E5EC472" w14:textId="77777777" w:rsidR="003063D0" w:rsidRPr="00A75B96" w:rsidRDefault="003063D0" w:rsidP="00D862C2">
            <w:pPr>
              <w:spacing w:after="22" w:line="259" w:lineRule="auto"/>
              <w:jc w:val="left"/>
              <w:rPr>
                <w:lang w:val="en-GB"/>
              </w:rPr>
            </w:pPr>
            <w:r w:rsidRPr="00A75B96">
              <w:rPr>
                <w:lang w:val="en-GB"/>
              </w:rPr>
              <w:t xml:space="preserve"> Type of result</w:t>
            </w:r>
            <w:r>
              <w:rPr>
                <w:rStyle w:val="Znakapoznpodarou"/>
                <w:lang w:val="en-GB"/>
              </w:rPr>
              <w:footnoteReference w:id="30"/>
            </w:r>
          </w:p>
          <w:p w14:paraId="54A3292C" w14:textId="77777777" w:rsidR="003063D0" w:rsidRPr="00A75B96" w:rsidRDefault="003063D0" w:rsidP="00D862C2">
            <w:pPr>
              <w:spacing w:after="0" w:line="259" w:lineRule="auto"/>
              <w:jc w:val="left"/>
              <w:rPr>
                <w:lang w:val="en-GB"/>
              </w:rPr>
            </w:pPr>
            <w:r w:rsidRPr="00A75B96">
              <w:rPr>
                <w:lang w:val="en-GB"/>
              </w:rPr>
              <w:t xml:space="preserve"> </w:t>
            </w:r>
          </w:p>
        </w:tc>
        <w:tc>
          <w:tcPr>
            <w:tcW w:w="1027" w:type="dxa"/>
            <w:tcBorders>
              <w:top w:val="single" w:sz="4" w:space="0" w:color="000000"/>
              <w:left w:val="single" w:sz="4" w:space="0" w:color="000000"/>
              <w:bottom w:val="single" w:sz="4" w:space="0" w:color="000000"/>
              <w:right w:val="single" w:sz="4" w:space="0" w:color="000000"/>
            </w:tcBorders>
            <w:shd w:val="clear" w:color="auto" w:fill="F2F2F2"/>
          </w:tcPr>
          <w:p w14:paraId="126F5C12" w14:textId="77777777" w:rsidR="003063D0" w:rsidRPr="00A75B96" w:rsidRDefault="003063D0" w:rsidP="00D862C2">
            <w:pPr>
              <w:spacing w:after="0" w:line="259" w:lineRule="auto"/>
              <w:jc w:val="left"/>
              <w:rPr>
                <w:lang w:val="en-GB"/>
              </w:rPr>
            </w:pPr>
            <w:r w:rsidRPr="00A75B96">
              <w:rPr>
                <w:lang w:val="en-GB"/>
              </w:rPr>
              <w:t>Year of application</w:t>
            </w:r>
          </w:p>
        </w:tc>
        <w:tc>
          <w:tcPr>
            <w:tcW w:w="4657" w:type="dxa"/>
            <w:tcBorders>
              <w:top w:val="single" w:sz="4" w:space="0" w:color="000000"/>
              <w:left w:val="single" w:sz="4" w:space="0" w:color="000000"/>
              <w:bottom w:val="single" w:sz="4" w:space="0" w:color="000000"/>
              <w:right w:val="single" w:sz="4" w:space="0" w:color="000000"/>
            </w:tcBorders>
            <w:shd w:val="clear" w:color="auto" w:fill="F2F2F2"/>
          </w:tcPr>
          <w:p w14:paraId="552BE545" w14:textId="77777777" w:rsidR="003063D0" w:rsidRPr="00A75B96" w:rsidRDefault="003063D0" w:rsidP="00D862C2">
            <w:pPr>
              <w:spacing w:after="0" w:line="259" w:lineRule="auto"/>
              <w:jc w:val="left"/>
              <w:rPr>
                <w:lang w:val="en-GB"/>
              </w:rPr>
            </w:pPr>
            <w:r w:rsidRPr="00A75B96">
              <w:rPr>
                <w:lang w:val="en-GB"/>
              </w:rPr>
              <w:t xml:space="preserve">Name </w:t>
            </w:r>
          </w:p>
        </w:tc>
      </w:tr>
      <w:tr w:rsidR="003063D0" w:rsidRPr="00A75B96" w14:paraId="56897DA9" w14:textId="77777777" w:rsidTr="00D862C2">
        <w:trPr>
          <w:trHeight w:val="251"/>
        </w:trPr>
        <w:tc>
          <w:tcPr>
            <w:tcW w:w="3524" w:type="dxa"/>
            <w:tcBorders>
              <w:top w:val="single" w:sz="4" w:space="0" w:color="000000"/>
              <w:left w:val="single" w:sz="4" w:space="0" w:color="000000"/>
              <w:bottom w:val="single" w:sz="4" w:space="0" w:color="000000"/>
              <w:right w:val="single" w:sz="4" w:space="0" w:color="000000"/>
            </w:tcBorders>
          </w:tcPr>
          <w:p w14:paraId="08F5B3EB" w14:textId="77777777" w:rsidR="003063D0" w:rsidRPr="00A75B96" w:rsidRDefault="003063D0" w:rsidP="00D862C2">
            <w:pPr>
              <w:spacing w:after="0" w:line="259" w:lineRule="auto"/>
              <w:jc w:val="left"/>
              <w:rPr>
                <w:lang w:val="en-GB"/>
              </w:rPr>
            </w:pPr>
            <w:r w:rsidRPr="00A75B96">
              <w:rPr>
                <w:lang w:val="en-GB"/>
              </w:rPr>
              <w:t xml:space="preserve"> </w:t>
            </w:r>
          </w:p>
        </w:tc>
        <w:tc>
          <w:tcPr>
            <w:tcW w:w="1027" w:type="dxa"/>
            <w:tcBorders>
              <w:top w:val="single" w:sz="4" w:space="0" w:color="000000"/>
              <w:left w:val="single" w:sz="4" w:space="0" w:color="000000"/>
              <w:bottom w:val="single" w:sz="4" w:space="0" w:color="000000"/>
              <w:right w:val="single" w:sz="4" w:space="0" w:color="000000"/>
            </w:tcBorders>
          </w:tcPr>
          <w:p w14:paraId="5503F9CA" w14:textId="77777777" w:rsidR="003063D0" w:rsidRPr="00A75B96" w:rsidRDefault="003063D0" w:rsidP="00D862C2">
            <w:pPr>
              <w:spacing w:after="0" w:line="259" w:lineRule="auto"/>
              <w:jc w:val="left"/>
              <w:rPr>
                <w:lang w:val="en-GB"/>
              </w:rPr>
            </w:pPr>
            <w:r w:rsidRPr="00A75B96">
              <w:rPr>
                <w:b/>
                <w:lang w:val="en-GB"/>
              </w:rPr>
              <w:t xml:space="preserve"> </w:t>
            </w:r>
          </w:p>
        </w:tc>
        <w:tc>
          <w:tcPr>
            <w:tcW w:w="4657" w:type="dxa"/>
            <w:tcBorders>
              <w:top w:val="single" w:sz="4" w:space="0" w:color="000000"/>
              <w:left w:val="single" w:sz="4" w:space="0" w:color="000000"/>
              <w:bottom w:val="single" w:sz="4" w:space="0" w:color="000000"/>
              <w:right w:val="single" w:sz="4" w:space="0" w:color="000000"/>
            </w:tcBorders>
          </w:tcPr>
          <w:p w14:paraId="149295CC" w14:textId="77777777" w:rsidR="003063D0" w:rsidRPr="00A75B96" w:rsidRDefault="003063D0" w:rsidP="00D862C2">
            <w:pPr>
              <w:spacing w:after="0" w:line="259" w:lineRule="auto"/>
              <w:jc w:val="left"/>
              <w:rPr>
                <w:lang w:val="en-GB"/>
              </w:rPr>
            </w:pPr>
            <w:r w:rsidRPr="00A75B96">
              <w:rPr>
                <w:b/>
                <w:lang w:val="en-GB"/>
              </w:rPr>
              <w:t xml:space="preserve"> </w:t>
            </w:r>
          </w:p>
        </w:tc>
      </w:tr>
      <w:tr w:rsidR="003063D0" w:rsidRPr="00A75B96" w14:paraId="360D66AE" w14:textId="77777777" w:rsidTr="00D862C2">
        <w:trPr>
          <w:trHeight w:val="250"/>
        </w:trPr>
        <w:tc>
          <w:tcPr>
            <w:tcW w:w="3524" w:type="dxa"/>
            <w:tcBorders>
              <w:top w:val="single" w:sz="4" w:space="0" w:color="000000"/>
              <w:left w:val="single" w:sz="4" w:space="0" w:color="000000"/>
              <w:bottom w:val="single" w:sz="4" w:space="0" w:color="000000"/>
              <w:right w:val="single" w:sz="4" w:space="0" w:color="000000"/>
            </w:tcBorders>
          </w:tcPr>
          <w:p w14:paraId="73A6B254" w14:textId="77777777" w:rsidR="003063D0" w:rsidRPr="00A75B96" w:rsidRDefault="003063D0" w:rsidP="00D862C2">
            <w:pPr>
              <w:spacing w:after="0" w:line="259" w:lineRule="auto"/>
              <w:jc w:val="left"/>
              <w:rPr>
                <w:lang w:val="en-GB"/>
              </w:rPr>
            </w:pPr>
            <w:r w:rsidRPr="00A75B96">
              <w:rPr>
                <w:lang w:val="en-GB"/>
              </w:rPr>
              <w:t xml:space="preserve"> </w:t>
            </w:r>
          </w:p>
        </w:tc>
        <w:tc>
          <w:tcPr>
            <w:tcW w:w="1027" w:type="dxa"/>
            <w:tcBorders>
              <w:top w:val="single" w:sz="4" w:space="0" w:color="000000"/>
              <w:left w:val="single" w:sz="4" w:space="0" w:color="000000"/>
              <w:bottom w:val="single" w:sz="4" w:space="0" w:color="000000"/>
              <w:right w:val="single" w:sz="4" w:space="0" w:color="000000"/>
            </w:tcBorders>
          </w:tcPr>
          <w:p w14:paraId="5D143CF8" w14:textId="77777777" w:rsidR="003063D0" w:rsidRPr="00A75B96" w:rsidRDefault="003063D0" w:rsidP="00D862C2">
            <w:pPr>
              <w:spacing w:after="0" w:line="259" w:lineRule="auto"/>
              <w:jc w:val="left"/>
              <w:rPr>
                <w:lang w:val="en-GB"/>
              </w:rPr>
            </w:pPr>
            <w:r w:rsidRPr="00A75B96">
              <w:rPr>
                <w:b/>
                <w:lang w:val="en-GB"/>
              </w:rPr>
              <w:t xml:space="preserve"> </w:t>
            </w:r>
          </w:p>
        </w:tc>
        <w:tc>
          <w:tcPr>
            <w:tcW w:w="4657" w:type="dxa"/>
            <w:tcBorders>
              <w:top w:val="single" w:sz="4" w:space="0" w:color="000000"/>
              <w:left w:val="single" w:sz="4" w:space="0" w:color="000000"/>
              <w:bottom w:val="single" w:sz="4" w:space="0" w:color="000000"/>
              <w:right w:val="single" w:sz="4" w:space="0" w:color="000000"/>
            </w:tcBorders>
          </w:tcPr>
          <w:p w14:paraId="6C73EB0E" w14:textId="77777777" w:rsidR="003063D0" w:rsidRPr="00A75B96" w:rsidRDefault="003063D0" w:rsidP="00D862C2">
            <w:pPr>
              <w:spacing w:after="0" w:line="259" w:lineRule="auto"/>
              <w:jc w:val="left"/>
              <w:rPr>
                <w:lang w:val="en-GB"/>
              </w:rPr>
            </w:pPr>
            <w:r w:rsidRPr="00A75B96">
              <w:rPr>
                <w:b/>
                <w:lang w:val="en-GB"/>
              </w:rPr>
              <w:t xml:space="preserve"> </w:t>
            </w:r>
          </w:p>
        </w:tc>
      </w:tr>
    </w:tbl>
    <w:p w14:paraId="556905A4" w14:textId="566DFBF0" w:rsidR="006C08FC" w:rsidRPr="003063D0" w:rsidRDefault="003063D0" w:rsidP="003063D0">
      <w:pPr>
        <w:spacing w:after="168"/>
        <w:ind w:left="-5"/>
        <w:rPr>
          <w:bCs/>
          <w:lang w:val="en-GB"/>
        </w:rPr>
      </w:pPr>
      <w:r w:rsidRPr="00A75B96">
        <w:rPr>
          <w:lang w:val="en-GB"/>
        </w:rPr>
        <w:t xml:space="preserve">Note 1: Please list and describe the results already applied in practice or heading towards application in practice with existing or prospective impact on the </w:t>
      </w:r>
      <w:r w:rsidR="00D84AA9">
        <w:rPr>
          <w:lang w:val="en-GB"/>
        </w:rPr>
        <w:t>society</w:t>
      </w:r>
      <w:r w:rsidRPr="00A75B96">
        <w:rPr>
          <w:lang w:val="en-GB"/>
        </w:rPr>
        <w:t xml:space="preserve"> (e.g. domestic or foreign patents, sold licenses, spin-offs, prototypes, varieties and breeds, methodologies, significant analyses, surveys, expert outputs for policymaking or other forms of non-publication outputs, etc.). Indirect results of research, development and creative activities with documented societal impact, e.g. expert activities, services to the public/government/scientific community, may also be reported.   </w:t>
      </w:r>
      <w:r w:rsidR="00F909B5" w:rsidRPr="00034F53">
        <w:rPr>
          <w:sz w:val="22"/>
          <w:lang w:val="en-GB"/>
        </w:rPr>
        <w:t xml:space="preserve"> </w:t>
      </w:r>
    </w:p>
    <w:p w14:paraId="390A4F34" w14:textId="77777777" w:rsidR="006C08FC" w:rsidRPr="00034F53" w:rsidRDefault="00F909B5" w:rsidP="00402A08">
      <w:pPr>
        <w:pStyle w:val="Nadpis1"/>
        <w:spacing w:after="120"/>
        <w:ind w:left="-6" w:hanging="11"/>
        <w:rPr>
          <w:lang w:val="en-GB"/>
        </w:rPr>
      </w:pPr>
      <w:r w:rsidRPr="00034F53">
        <w:rPr>
          <w:lang w:val="en-GB"/>
        </w:rPr>
        <w:t xml:space="preserve">TRANSFER OF RESULTS INTO PRACTICE </w:t>
      </w:r>
    </w:p>
    <w:tbl>
      <w:tblPr>
        <w:tblStyle w:val="TableGrid"/>
        <w:tblW w:w="9064" w:type="dxa"/>
        <w:tblInd w:w="5" w:type="dxa"/>
        <w:tblCellMar>
          <w:top w:w="43" w:type="dxa"/>
          <w:left w:w="19" w:type="dxa"/>
          <w:bottom w:w="1" w:type="dxa"/>
        </w:tblCellMar>
        <w:tblLook w:val="04A0" w:firstRow="1" w:lastRow="0" w:firstColumn="1" w:lastColumn="0" w:noHBand="0" w:noVBand="1"/>
      </w:tblPr>
      <w:tblGrid>
        <w:gridCol w:w="82"/>
        <w:gridCol w:w="8905"/>
        <w:gridCol w:w="77"/>
      </w:tblGrid>
      <w:tr w:rsidR="006C08FC" w:rsidRPr="00034F53" w14:paraId="286AC3B6" w14:textId="77777777" w:rsidTr="008522E3">
        <w:trPr>
          <w:trHeight w:val="292"/>
        </w:trPr>
        <w:tc>
          <w:tcPr>
            <w:tcW w:w="82" w:type="dxa"/>
            <w:vMerge w:val="restart"/>
            <w:tcBorders>
              <w:top w:val="single" w:sz="4" w:space="0" w:color="000000"/>
              <w:left w:val="single" w:sz="4" w:space="0" w:color="000000"/>
              <w:bottom w:val="single" w:sz="4" w:space="0" w:color="000000"/>
              <w:right w:val="nil"/>
            </w:tcBorders>
          </w:tcPr>
          <w:p w14:paraId="5B8D4393" w14:textId="77777777" w:rsidR="006C08FC" w:rsidRPr="00034F53" w:rsidRDefault="006C08FC">
            <w:pPr>
              <w:spacing w:after="160" w:line="259" w:lineRule="auto"/>
              <w:ind w:left="0" w:firstLine="0"/>
              <w:jc w:val="left"/>
              <w:rPr>
                <w:lang w:val="en-GB"/>
              </w:rPr>
            </w:pPr>
          </w:p>
        </w:tc>
        <w:tc>
          <w:tcPr>
            <w:tcW w:w="8905" w:type="dxa"/>
            <w:tcBorders>
              <w:top w:val="single" w:sz="4" w:space="0" w:color="000000"/>
              <w:left w:val="nil"/>
              <w:bottom w:val="nil"/>
              <w:right w:val="nil"/>
            </w:tcBorders>
            <w:shd w:val="clear" w:color="auto" w:fill="E8E8E8" w:themeFill="background2"/>
          </w:tcPr>
          <w:p w14:paraId="55663565" w14:textId="77777777" w:rsidR="006C08FC" w:rsidRPr="00034F53" w:rsidRDefault="00F909B5">
            <w:pPr>
              <w:spacing w:after="0" w:line="259" w:lineRule="auto"/>
              <w:ind w:left="9" w:firstLine="0"/>
              <w:jc w:val="left"/>
              <w:rPr>
                <w:lang w:val="en-GB"/>
              </w:rPr>
            </w:pPr>
            <w:r w:rsidRPr="00034F53">
              <w:rPr>
                <w:b/>
                <w:sz w:val="22"/>
                <w:lang w:val="en-GB"/>
              </w:rPr>
              <w:t xml:space="preserve">3.5 Transfer of results into practice </w:t>
            </w:r>
          </w:p>
        </w:tc>
        <w:tc>
          <w:tcPr>
            <w:tcW w:w="77" w:type="dxa"/>
            <w:vMerge w:val="restart"/>
            <w:tcBorders>
              <w:top w:val="single" w:sz="4" w:space="0" w:color="000000"/>
              <w:left w:val="nil"/>
              <w:bottom w:val="single" w:sz="4" w:space="0" w:color="000000"/>
              <w:right w:val="single" w:sz="4" w:space="0" w:color="000000"/>
            </w:tcBorders>
            <w:vAlign w:val="bottom"/>
          </w:tcPr>
          <w:p w14:paraId="4D1B391C" w14:textId="77777777" w:rsidR="006C08FC" w:rsidRPr="00034F53" w:rsidRDefault="00F909B5">
            <w:pPr>
              <w:spacing w:after="0" w:line="259" w:lineRule="auto"/>
              <w:ind w:left="0" w:firstLine="0"/>
              <w:rPr>
                <w:lang w:val="en-GB"/>
              </w:rPr>
            </w:pPr>
            <w:r w:rsidRPr="00034F53">
              <w:rPr>
                <w:i/>
                <w:color w:val="767171"/>
                <w:sz w:val="22"/>
                <w:lang w:val="en-GB"/>
              </w:rPr>
              <w:t xml:space="preserve"> </w:t>
            </w:r>
          </w:p>
        </w:tc>
      </w:tr>
      <w:tr w:rsidR="006C08FC" w:rsidRPr="00034F53" w14:paraId="26FC00A0" w14:textId="77777777" w:rsidTr="003063D0">
        <w:trPr>
          <w:trHeight w:val="4238"/>
        </w:trPr>
        <w:tc>
          <w:tcPr>
            <w:tcW w:w="0" w:type="auto"/>
            <w:vMerge/>
            <w:tcBorders>
              <w:top w:val="nil"/>
              <w:left w:val="single" w:sz="4" w:space="0" w:color="000000"/>
              <w:bottom w:val="single" w:sz="4" w:space="0" w:color="000000"/>
              <w:right w:val="nil"/>
            </w:tcBorders>
          </w:tcPr>
          <w:p w14:paraId="22E2DD1C" w14:textId="77777777" w:rsidR="006C08FC" w:rsidRPr="00034F53" w:rsidRDefault="006C08FC">
            <w:pPr>
              <w:spacing w:after="160" w:line="259" w:lineRule="auto"/>
              <w:ind w:left="0" w:firstLine="0"/>
              <w:jc w:val="left"/>
              <w:rPr>
                <w:lang w:val="en-GB"/>
              </w:rPr>
            </w:pPr>
          </w:p>
        </w:tc>
        <w:tc>
          <w:tcPr>
            <w:tcW w:w="8905" w:type="dxa"/>
            <w:tcBorders>
              <w:top w:val="nil"/>
              <w:left w:val="nil"/>
              <w:bottom w:val="single" w:sz="4" w:space="0" w:color="000000"/>
              <w:right w:val="nil"/>
            </w:tcBorders>
          </w:tcPr>
          <w:p w14:paraId="6709171F" w14:textId="34C9E95E" w:rsidR="00F73ACA" w:rsidRPr="003063D0" w:rsidRDefault="00F73ACA" w:rsidP="003063D0">
            <w:pPr>
              <w:spacing w:after="120" w:line="239" w:lineRule="auto"/>
              <w:ind w:left="9" w:right="29" w:firstLine="0"/>
              <w:rPr>
                <w:color w:val="767171"/>
                <w:sz w:val="22"/>
                <w:lang w:val="en-GB"/>
              </w:rPr>
            </w:pPr>
            <w:r w:rsidRPr="00F73ACA">
              <w:rPr>
                <w:color w:val="767171"/>
                <w:sz w:val="22"/>
                <w:lang w:val="en-GB"/>
              </w:rPr>
              <w:t>The evaluated unit shall briefly describe its system for transferring results into practice. It shall also indicate up to five of the most typical users of its results, whether in the university environment or in the non-university application/corporate sphere, detailing how it collaborates with them and how it seeks out new users (using a maximum of five specific examples).</w:t>
            </w:r>
          </w:p>
          <w:p w14:paraId="2F399A4F" w14:textId="705030D2" w:rsidR="003063D0" w:rsidRPr="003063D0" w:rsidRDefault="003063D0" w:rsidP="003063D0">
            <w:pPr>
              <w:spacing w:after="120" w:line="239" w:lineRule="auto"/>
              <w:ind w:left="9" w:right="29" w:firstLine="0"/>
              <w:rPr>
                <w:color w:val="767171"/>
                <w:sz w:val="22"/>
                <w:lang w:val="en-GB"/>
              </w:rPr>
            </w:pPr>
            <w:r w:rsidRPr="003063D0">
              <w:rPr>
                <w:color w:val="767171"/>
                <w:sz w:val="22"/>
                <w:lang w:val="en-GB"/>
              </w:rPr>
              <w:t>It will also indicate whether and how it commercialises R&amp;D&amp;I results (e.g. selling licences, setting up start-up or spin-off companies, etc.)</w:t>
            </w:r>
            <w:r>
              <w:rPr>
                <w:rStyle w:val="Znakapoznpodarou"/>
                <w:color w:val="767171"/>
                <w:sz w:val="22"/>
                <w:lang w:val="en-GB"/>
              </w:rPr>
              <w:footnoteReference w:id="31"/>
            </w:r>
            <w:r w:rsidR="00F73ACA">
              <w:rPr>
                <w:color w:val="767171"/>
                <w:sz w:val="22"/>
                <w:lang w:val="en-GB"/>
              </w:rPr>
              <w:t xml:space="preserve">, providing brief description of the </w:t>
            </w:r>
            <w:r w:rsidR="00BD400A" w:rsidRPr="00BD400A">
              <w:rPr>
                <w:color w:val="767171"/>
                <w:sz w:val="22"/>
                <w:lang w:val="en-GB"/>
              </w:rPr>
              <w:t>commercialisation method</w:t>
            </w:r>
            <w:r w:rsidR="00D53536">
              <w:rPr>
                <w:color w:val="767171"/>
                <w:sz w:val="22"/>
                <w:lang w:val="en-GB"/>
              </w:rPr>
              <w:t>s</w:t>
            </w:r>
            <w:r w:rsidR="00BD400A" w:rsidRPr="00BD400A">
              <w:rPr>
                <w:color w:val="767171"/>
                <w:sz w:val="22"/>
                <w:lang w:val="en-GB"/>
              </w:rPr>
              <w:t xml:space="preserve"> used</w:t>
            </w:r>
            <w:r w:rsidRPr="003063D0">
              <w:rPr>
                <w:color w:val="767171"/>
                <w:sz w:val="22"/>
                <w:lang w:val="en-GB"/>
              </w:rPr>
              <w:t xml:space="preserve">. The effectiveness of the transfer of results and the commercialisation of R&amp;D&amp;I results will be described using a selection of results (max. five) listed in </w:t>
            </w:r>
            <w:r w:rsidR="00E82BBC">
              <w:rPr>
                <w:color w:val="767171"/>
                <w:sz w:val="22"/>
                <w:lang w:val="en-GB"/>
              </w:rPr>
              <w:t>a</w:t>
            </w:r>
            <w:r w:rsidRPr="003063D0">
              <w:rPr>
                <w:color w:val="767171"/>
                <w:sz w:val="22"/>
                <w:lang w:val="en-GB"/>
              </w:rPr>
              <w:t>nnex</w:t>
            </w:r>
            <w:r w:rsidR="00E82BBC">
              <w:rPr>
                <w:color w:val="767171"/>
                <w:sz w:val="22"/>
                <w:lang w:val="en-GB"/>
              </w:rPr>
              <w:t xml:space="preserve"> table</w:t>
            </w:r>
            <w:r w:rsidRPr="003063D0">
              <w:rPr>
                <w:color w:val="767171"/>
                <w:sz w:val="22"/>
                <w:lang w:val="en-GB"/>
              </w:rPr>
              <w:t xml:space="preserve"> (Table 3.4.1).</w:t>
            </w:r>
            <w:r>
              <w:rPr>
                <w:rStyle w:val="Znakapoznpodarou"/>
                <w:color w:val="767171"/>
                <w:sz w:val="22"/>
                <w:lang w:val="en-GB"/>
              </w:rPr>
              <w:footnoteReference w:id="32"/>
            </w:r>
          </w:p>
          <w:p w14:paraId="4FE192A7" w14:textId="0CEC238C" w:rsidR="003063D0" w:rsidRPr="003063D0" w:rsidRDefault="00D53536" w:rsidP="003063D0">
            <w:pPr>
              <w:spacing w:after="120" w:line="239" w:lineRule="auto"/>
              <w:ind w:left="9" w:right="29" w:firstLine="0"/>
              <w:rPr>
                <w:color w:val="767171"/>
                <w:sz w:val="22"/>
                <w:lang w:val="en-GB"/>
              </w:rPr>
            </w:pPr>
            <w:r>
              <w:rPr>
                <w:color w:val="767171"/>
                <w:sz w:val="22"/>
                <w:lang w:val="en-GB"/>
              </w:rPr>
              <w:t>Additionally, t</w:t>
            </w:r>
            <w:r w:rsidR="003063D0" w:rsidRPr="003063D0">
              <w:rPr>
                <w:color w:val="767171"/>
                <w:sz w:val="22"/>
                <w:lang w:val="en-GB"/>
              </w:rPr>
              <w:t xml:space="preserve">he evaluated </w:t>
            </w:r>
            <w:r w:rsidR="00BD400A">
              <w:rPr>
                <w:color w:val="767171"/>
                <w:sz w:val="22"/>
                <w:lang w:val="en-GB"/>
              </w:rPr>
              <w:t>unit</w:t>
            </w:r>
            <w:r w:rsidR="003063D0" w:rsidRPr="003063D0">
              <w:rPr>
                <w:color w:val="767171"/>
                <w:sz w:val="22"/>
                <w:lang w:val="en-GB"/>
              </w:rPr>
              <w:t xml:space="preserve"> shall briefly comment on the funds received during the evaluation period from non-public, non-grant sources (e.g. licences sold, spin-off revenues, donations, etc.). A full summary shall be provided in annex</w:t>
            </w:r>
            <w:r w:rsidR="00E82BBC">
              <w:rPr>
                <w:color w:val="767171"/>
                <w:sz w:val="22"/>
                <w:lang w:val="en-GB"/>
              </w:rPr>
              <w:t xml:space="preserve"> table</w:t>
            </w:r>
            <w:r w:rsidR="003063D0" w:rsidRPr="003063D0">
              <w:rPr>
                <w:color w:val="767171"/>
                <w:sz w:val="22"/>
                <w:lang w:val="en-GB"/>
              </w:rPr>
              <w:t xml:space="preserve"> (Table 3.5.1). </w:t>
            </w:r>
          </w:p>
          <w:p w14:paraId="4F5A416A" w14:textId="1BC3F539" w:rsidR="006C08FC" w:rsidRPr="003063D0" w:rsidRDefault="003063D0" w:rsidP="003063D0">
            <w:pPr>
              <w:spacing w:after="0" w:line="259" w:lineRule="auto"/>
              <w:ind w:left="9" w:firstLine="0"/>
              <w:rPr>
                <w:i/>
                <w:iCs/>
                <w:lang w:val="en-GB"/>
              </w:rPr>
            </w:pPr>
            <w:r w:rsidRPr="003063D0">
              <w:rPr>
                <w:i/>
                <w:iCs/>
                <w:color w:val="767171"/>
                <w:sz w:val="22"/>
                <w:lang w:val="en-GB"/>
              </w:rPr>
              <w:t>Maximum 500 words plus 200 words for each provided example of finding a new user of results and commercialization.</w:t>
            </w:r>
          </w:p>
        </w:tc>
        <w:tc>
          <w:tcPr>
            <w:tcW w:w="0" w:type="auto"/>
            <w:vMerge/>
            <w:tcBorders>
              <w:top w:val="nil"/>
              <w:left w:val="nil"/>
              <w:bottom w:val="single" w:sz="4" w:space="0" w:color="000000"/>
              <w:right w:val="single" w:sz="4" w:space="0" w:color="000000"/>
            </w:tcBorders>
          </w:tcPr>
          <w:p w14:paraId="548C573F" w14:textId="77777777" w:rsidR="006C08FC" w:rsidRPr="00034F53" w:rsidRDefault="006C08FC">
            <w:pPr>
              <w:spacing w:after="160" w:line="259" w:lineRule="auto"/>
              <w:ind w:left="0" w:firstLine="0"/>
              <w:jc w:val="left"/>
              <w:rPr>
                <w:lang w:val="en-GB"/>
              </w:rPr>
            </w:pPr>
          </w:p>
        </w:tc>
      </w:tr>
      <w:tr w:rsidR="006C08FC" w:rsidRPr="00034F53" w14:paraId="14E48107" w14:textId="77777777">
        <w:trPr>
          <w:trHeight w:val="787"/>
        </w:trPr>
        <w:tc>
          <w:tcPr>
            <w:tcW w:w="9064" w:type="dxa"/>
            <w:gridSpan w:val="3"/>
            <w:tcBorders>
              <w:top w:val="single" w:sz="4" w:space="0" w:color="000000"/>
              <w:left w:val="single" w:sz="4" w:space="0" w:color="000000"/>
              <w:bottom w:val="single" w:sz="4" w:space="0" w:color="000000"/>
              <w:right w:val="single" w:sz="4" w:space="0" w:color="000000"/>
            </w:tcBorders>
          </w:tcPr>
          <w:p w14:paraId="2CB0D3D1" w14:textId="77777777" w:rsidR="006C08FC" w:rsidRPr="00034F53" w:rsidRDefault="00F909B5">
            <w:pPr>
              <w:spacing w:after="98" w:line="259" w:lineRule="auto"/>
              <w:ind w:left="91" w:firstLine="0"/>
              <w:jc w:val="left"/>
              <w:rPr>
                <w:lang w:val="en-GB"/>
              </w:rPr>
            </w:pPr>
            <w:r w:rsidRPr="00034F53">
              <w:rPr>
                <w:b/>
                <w:sz w:val="22"/>
                <w:lang w:val="en-GB"/>
              </w:rPr>
              <w:t xml:space="preserve">Self-assessment: </w:t>
            </w:r>
          </w:p>
          <w:p w14:paraId="16BABCAA" w14:textId="77777777" w:rsidR="006C08FC" w:rsidRPr="00034F53" w:rsidRDefault="00F909B5">
            <w:pPr>
              <w:spacing w:after="0" w:line="259" w:lineRule="auto"/>
              <w:ind w:left="91" w:firstLine="0"/>
              <w:jc w:val="left"/>
              <w:rPr>
                <w:lang w:val="en-GB"/>
              </w:rPr>
            </w:pPr>
            <w:r w:rsidRPr="00034F53">
              <w:rPr>
                <w:sz w:val="22"/>
                <w:lang w:val="en-GB"/>
              </w:rPr>
              <w:t xml:space="preserve"> </w:t>
            </w:r>
          </w:p>
        </w:tc>
      </w:tr>
    </w:tbl>
    <w:p w14:paraId="1D36B705" w14:textId="77777777" w:rsidR="006C08FC" w:rsidRPr="00034F53" w:rsidRDefault="00F909B5">
      <w:pPr>
        <w:spacing w:after="98" w:line="259" w:lineRule="auto"/>
        <w:ind w:left="0" w:firstLine="0"/>
        <w:jc w:val="left"/>
        <w:rPr>
          <w:lang w:val="en-GB"/>
        </w:rPr>
      </w:pPr>
      <w:r w:rsidRPr="00034F53">
        <w:rPr>
          <w:sz w:val="22"/>
          <w:lang w:val="en-GB"/>
        </w:rPr>
        <w:t xml:space="preserve"> </w:t>
      </w:r>
    </w:p>
    <w:p w14:paraId="28C09EC0" w14:textId="77777777" w:rsidR="003063D0" w:rsidRPr="00A75B96" w:rsidRDefault="003063D0" w:rsidP="003063D0">
      <w:pPr>
        <w:spacing w:after="10"/>
        <w:ind w:left="-5"/>
        <w:rPr>
          <w:lang w:val="en-GB"/>
        </w:rPr>
      </w:pPr>
      <w:r w:rsidRPr="00A75B96">
        <w:rPr>
          <w:lang w:val="en-GB"/>
        </w:rPr>
        <w:t>Table 3.5.1 - Summary of non-public revenues received during the period under evaluation</w:t>
      </w:r>
    </w:p>
    <w:tbl>
      <w:tblPr>
        <w:tblStyle w:val="TableGrid"/>
        <w:tblW w:w="9208" w:type="dxa"/>
        <w:tblInd w:w="7" w:type="dxa"/>
        <w:tblCellMar>
          <w:top w:w="61" w:type="dxa"/>
          <w:left w:w="107" w:type="dxa"/>
          <w:right w:w="65" w:type="dxa"/>
        </w:tblCellMar>
        <w:tblLook w:val="04A0" w:firstRow="1" w:lastRow="0" w:firstColumn="1" w:lastColumn="0" w:noHBand="0" w:noVBand="1"/>
      </w:tblPr>
      <w:tblGrid>
        <w:gridCol w:w="5642"/>
        <w:gridCol w:w="713"/>
        <w:gridCol w:w="713"/>
        <w:gridCol w:w="715"/>
        <w:gridCol w:w="713"/>
        <w:gridCol w:w="712"/>
      </w:tblGrid>
      <w:tr w:rsidR="003063D0" w:rsidRPr="00A75B96" w14:paraId="1043F41B" w14:textId="77777777" w:rsidTr="00D862C2">
        <w:trPr>
          <w:trHeight w:val="248"/>
        </w:trPr>
        <w:tc>
          <w:tcPr>
            <w:tcW w:w="5642"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0096FD20" w14:textId="77777777" w:rsidR="003063D0" w:rsidRPr="00A75B96" w:rsidRDefault="003063D0" w:rsidP="00D862C2">
            <w:pPr>
              <w:spacing w:after="0" w:line="259" w:lineRule="auto"/>
              <w:ind w:left="1"/>
              <w:jc w:val="left"/>
              <w:rPr>
                <w:lang w:val="en-GB"/>
              </w:rPr>
            </w:pPr>
            <w:r w:rsidRPr="00A75B96">
              <w:rPr>
                <w:lang w:val="en-GB"/>
              </w:rPr>
              <w:lastRenderedPageBreak/>
              <w:t xml:space="preserve">Type of revenue </w:t>
            </w:r>
          </w:p>
        </w:tc>
        <w:tc>
          <w:tcPr>
            <w:tcW w:w="2854" w:type="dxa"/>
            <w:gridSpan w:val="4"/>
            <w:tcBorders>
              <w:top w:val="single" w:sz="4" w:space="0" w:color="000000"/>
              <w:left w:val="single" w:sz="4" w:space="0" w:color="000000"/>
              <w:bottom w:val="single" w:sz="4" w:space="0" w:color="000000"/>
              <w:right w:val="nil"/>
            </w:tcBorders>
            <w:shd w:val="clear" w:color="auto" w:fill="F2F2F2"/>
          </w:tcPr>
          <w:p w14:paraId="3B797224" w14:textId="77777777" w:rsidR="003063D0" w:rsidRPr="00A75B96" w:rsidRDefault="003063D0" w:rsidP="00D862C2">
            <w:pPr>
              <w:spacing w:after="0" w:line="259" w:lineRule="auto"/>
              <w:ind w:left="1"/>
              <w:jc w:val="left"/>
              <w:rPr>
                <w:lang w:val="en-GB"/>
              </w:rPr>
            </w:pPr>
            <w:r w:rsidRPr="00A75B96">
              <w:rPr>
                <w:lang w:val="en-GB"/>
              </w:rPr>
              <w:t xml:space="preserve">Revenue (in thousands CZK/EUR) </w:t>
            </w:r>
          </w:p>
        </w:tc>
        <w:tc>
          <w:tcPr>
            <w:tcW w:w="712" w:type="dxa"/>
            <w:tcBorders>
              <w:top w:val="single" w:sz="4" w:space="0" w:color="000000"/>
              <w:left w:val="nil"/>
              <w:bottom w:val="single" w:sz="4" w:space="0" w:color="000000"/>
              <w:right w:val="single" w:sz="4" w:space="0" w:color="000000"/>
            </w:tcBorders>
            <w:shd w:val="clear" w:color="auto" w:fill="F2F2F2"/>
          </w:tcPr>
          <w:p w14:paraId="3D1CADCA" w14:textId="77777777" w:rsidR="003063D0" w:rsidRPr="00A75B96" w:rsidRDefault="003063D0" w:rsidP="00D862C2">
            <w:pPr>
              <w:spacing w:after="160" w:line="259" w:lineRule="auto"/>
              <w:jc w:val="left"/>
              <w:rPr>
                <w:lang w:val="en-GB"/>
              </w:rPr>
            </w:pPr>
          </w:p>
        </w:tc>
      </w:tr>
      <w:tr w:rsidR="003063D0" w:rsidRPr="00A75B96" w14:paraId="463EFA76" w14:textId="77777777" w:rsidTr="00D862C2">
        <w:trPr>
          <w:trHeight w:val="609"/>
        </w:trPr>
        <w:tc>
          <w:tcPr>
            <w:tcW w:w="0" w:type="auto"/>
            <w:vMerge/>
            <w:tcBorders>
              <w:top w:val="nil"/>
              <w:left w:val="single" w:sz="4" w:space="0" w:color="000000"/>
              <w:bottom w:val="single" w:sz="4" w:space="0" w:color="000000"/>
              <w:right w:val="single" w:sz="4" w:space="0" w:color="000000"/>
            </w:tcBorders>
          </w:tcPr>
          <w:p w14:paraId="19F85B7F" w14:textId="77777777" w:rsidR="003063D0" w:rsidRPr="00A75B96" w:rsidRDefault="003063D0" w:rsidP="00D862C2">
            <w:pPr>
              <w:spacing w:after="160" w:line="259" w:lineRule="auto"/>
              <w:jc w:val="left"/>
              <w:rPr>
                <w:lang w:val="en-GB"/>
              </w:rPr>
            </w:pPr>
          </w:p>
        </w:tc>
        <w:tc>
          <w:tcPr>
            <w:tcW w:w="713" w:type="dxa"/>
            <w:tcBorders>
              <w:top w:val="single" w:sz="4" w:space="0" w:color="000000"/>
              <w:left w:val="single" w:sz="4" w:space="0" w:color="000000"/>
              <w:bottom w:val="single" w:sz="4" w:space="0" w:color="000000"/>
              <w:right w:val="single" w:sz="4" w:space="0" w:color="000000"/>
            </w:tcBorders>
            <w:shd w:val="clear" w:color="auto" w:fill="F2F2F2"/>
          </w:tcPr>
          <w:p w14:paraId="67DAC6A4" w14:textId="77777777" w:rsidR="003063D0" w:rsidRPr="00A75B96" w:rsidRDefault="003063D0" w:rsidP="00D862C2">
            <w:pPr>
              <w:spacing w:after="0" w:line="259" w:lineRule="auto"/>
              <w:ind w:left="1"/>
              <w:jc w:val="left"/>
              <w:rPr>
                <w:lang w:val="en-GB"/>
              </w:rPr>
            </w:pPr>
            <w:r w:rsidRPr="00A75B96">
              <w:rPr>
                <w:lang w:val="en-GB"/>
              </w:rPr>
              <w:t>year 1</w:t>
            </w:r>
          </w:p>
        </w:tc>
        <w:tc>
          <w:tcPr>
            <w:tcW w:w="713" w:type="dxa"/>
            <w:tcBorders>
              <w:top w:val="single" w:sz="4" w:space="0" w:color="000000"/>
              <w:left w:val="single" w:sz="4" w:space="0" w:color="000000"/>
              <w:bottom w:val="single" w:sz="4" w:space="0" w:color="000000"/>
              <w:right w:val="single" w:sz="4" w:space="0" w:color="000000"/>
            </w:tcBorders>
            <w:shd w:val="clear" w:color="auto" w:fill="F2F2F2"/>
          </w:tcPr>
          <w:p w14:paraId="4F036190" w14:textId="77777777" w:rsidR="003063D0" w:rsidRPr="00A75B96" w:rsidRDefault="003063D0" w:rsidP="00D862C2">
            <w:pPr>
              <w:spacing w:after="0" w:line="259" w:lineRule="auto"/>
              <w:ind w:left="1"/>
              <w:jc w:val="left"/>
              <w:rPr>
                <w:lang w:val="en-GB"/>
              </w:rPr>
            </w:pPr>
            <w:r w:rsidRPr="00A75B96">
              <w:rPr>
                <w:lang w:val="en-GB"/>
              </w:rPr>
              <w:t>year 2</w:t>
            </w:r>
          </w:p>
        </w:tc>
        <w:tc>
          <w:tcPr>
            <w:tcW w:w="715" w:type="dxa"/>
            <w:tcBorders>
              <w:top w:val="single" w:sz="4" w:space="0" w:color="000000"/>
              <w:left w:val="single" w:sz="4" w:space="0" w:color="000000"/>
              <w:bottom w:val="single" w:sz="4" w:space="0" w:color="000000"/>
              <w:right w:val="single" w:sz="4" w:space="0" w:color="000000"/>
            </w:tcBorders>
            <w:shd w:val="clear" w:color="auto" w:fill="F2F2F2"/>
          </w:tcPr>
          <w:p w14:paraId="4FC29EF0" w14:textId="77777777" w:rsidR="003063D0" w:rsidRPr="00A75B96" w:rsidRDefault="003063D0" w:rsidP="00D862C2">
            <w:pPr>
              <w:spacing w:after="0" w:line="259" w:lineRule="auto"/>
              <w:ind w:left="1"/>
              <w:jc w:val="left"/>
              <w:rPr>
                <w:lang w:val="en-GB"/>
              </w:rPr>
            </w:pPr>
            <w:r w:rsidRPr="00A75B96">
              <w:rPr>
                <w:lang w:val="en-GB"/>
              </w:rPr>
              <w:t>year 3</w:t>
            </w:r>
          </w:p>
        </w:tc>
        <w:tc>
          <w:tcPr>
            <w:tcW w:w="713" w:type="dxa"/>
            <w:tcBorders>
              <w:top w:val="single" w:sz="4" w:space="0" w:color="000000"/>
              <w:left w:val="single" w:sz="4" w:space="0" w:color="000000"/>
              <w:bottom w:val="single" w:sz="4" w:space="0" w:color="000000"/>
              <w:right w:val="single" w:sz="4" w:space="0" w:color="000000"/>
            </w:tcBorders>
            <w:shd w:val="clear" w:color="auto" w:fill="F2F2F2"/>
          </w:tcPr>
          <w:p w14:paraId="78583DEB" w14:textId="77777777" w:rsidR="003063D0" w:rsidRPr="00A75B96" w:rsidRDefault="003063D0" w:rsidP="00D862C2">
            <w:pPr>
              <w:spacing w:after="0" w:line="259" w:lineRule="auto"/>
              <w:jc w:val="left"/>
              <w:rPr>
                <w:lang w:val="en-GB"/>
              </w:rPr>
            </w:pPr>
            <w:r w:rsidRPr="00A75B96">
              <w:rPr>
                <w:lang w:val="en-GB"/>
              </w:rPr>
              <w:t>year 4</w:t>
            </w:r>
          </w:p>
        </w:tc>
        <w:tc>
          <w:tcPr>
            <w:tcW w:w="712" w:type="dxa"/>
            <w:tcBorders>
              <w:top w:val="single" w:sz="4" w:space="0" w:color="000000"/>
              <w:left w:val="single" w:sz="4" w:space="0" w:color="000000"/>
              <w:bottom w:val="single" w:sz="4" w:space="0" w:color="000000"/>
              <w:right w:val="single" w:sz="4" w:space="0" w:color="000000"/>
            </w:tcBorders>
            <w:shd w:val="clear" w:color="auto" w:fill="F2F2F2"/>
          </w:tcPr>
          <w:p w14:paraId="6C4C4D51" w14:textId="77777777" w:rsidR="003063D0" w:rsidRPr="00A75B96" w:rsidRDefault="003063D0" w:rsidP="00D862C2">
            <w:pPr>
              <w:spacing w:after="0" w:line="259" w:lineRule="auto"/>
              <w:ind w:left="2"/>
              <w:jc w:val="left"/>
              <w:rPr>
                <w:lang w:val="en-GB"/>
              </w:rPr>
            </w:pPr>
            <w:r w:rsidRPr="00A75B96">
              <w:rPr>
                <w:lang w:val="en-GB"/>
              </w:rPr>
              <w:t>year 5</w:t>
            </w:r>
          </w:p>
        </w:tc>
      </w:tr>
      <w:tr w:rsidR="003063D0" w:rsidRPr="00A75B96" w14:paraId="04DD9F94" w14:textId="77777777" w:rsidTr="00D862C2">
        <w:trPr>
          <w:trHeight w:val="253"/>
        </w:trPr>
        <w:tc>
          <w:tcPr>
            <w:tcW w:w="5642" w:type="dxa"/>
            <w:tcBorders>
              <w:top w:val="single" w:sz="4" w:space="0" w:color="000000"/>
              <w:left w:val="single" w:sz="4" w:space="0" w:color="000000"/>
              <w:bottom w:val="single" w:sz="4" w:space="0" w:color="000000"/>
              <w:right w:val="single" w:sz="4" w:space="0" w:color="000000"/>
            </w:tcBorders>
          </w:tcPr>
          <w:p w14:paraId="791B5934" w14:textId="77777777" w:rsidR="003063D0" w:rsidRPr="00A75B96" w:rsidRDefault="003063D0" w:rsidP="00D862C2">
            <w:pPr>
              <w:spacing w:after="0" w:line="259" w:lineRule="auto"/>
              <w:ind w:left="1"/>
              <w:jc w:val="left"/>
              <w:rPr>
                <w:lang w:val="en-GB"/>
              </w:rPr>
            </w:pPr>
            <w:r w:rsidRPr="00A75B96">
              <w:rPr>
                <w:b/>
                <w:lang w:val="en-GB"/>
              </w:rPr>
              <w:t xml:space="preserve"> </w:t>
            </w:r>
          </w:p>
        </w:tc>
        <w:tc>
          <w:tcPr>
            <w:tcW w:w="713" w:type="dxa"/>
            <w:tcBorders>
              <w:top w:val="single" w:sz="4" w:space="0" w:color="000000"/>
              <w:left w:val="single" w:sz="4" w:space="0" w:color="000000"/>
              <w:bottom w:val="single" w:sz="4" w:space="0" w:color="000000"/>
              <w:right w:val="single" w:sz="4" w:space="0" w:color="000000"/>
            </w:tcBorders>
          </w:tcPr>
          <w:p w14:paraId="293A2604" w14:textId="77777777" w:rsidR="003063D0" w:rsidRPr="00A75B96" w:rsidRDefault="003063D0" w:rsidP="00D862C2">
            <w:pPr>
              <w:spacing w:after="0" w:line="259" w:lineRule="auto"/>
              <w:ind w:left="1"/>
              <w:jc w:val="left"/>
              <w:rPr>
                <w:lang w:val="en-GB"/>
              </w:rPr>
            </w:pPr>
            <w:r w:rsidRPr="00A75B96">
              <w:rPr>
                <w:b/>
                <w:lang w:val="en-GB"/>
              </w:rPr>
              <w:t xml:space="preserve"> </w:t>
            </w:r>
          </w:p>
        </w:tc>
        <w:tc>
          <w:tcPr>
            <w:tcW w:w="713" w:type="dxa"/>
            <w:tcBorders>
              <w:top w:val="single" w:sz="4" w:space="0" w:color="000000"/>
              <w:left w:val="single" w:sz="4" w:space="0" w:color="000000"/>
              <w:bottom w:val="single" w:sz="4" w:space="0" w:color="000000"/>
              <w:right w:val="single" w:sz="4" w:space="0" w:color="000000"/>
            </w:tcBorders>
          </w:tcPr>
          <w:p w14:paraId="36D12053" w14:textId="77777777" w:rsidR="003063D0" w:rsidRPr="00A75B96" w:rsidRDefault="003063D0" w:rsidP="00D862C2">
            <w:pPr>
              <w:spacing w:after="0" w:line="259" w:lineRule="auto"/>
              <w:ind w:left="1"/>
              <w:jc w:val="left"/>
              <w:rPr>
                <w:lang w:val="en-GB"/>
              </w:rPr>
            </w:pPr>
            <w:r w:rsidRPr="00A75B96">
              <w:rPr>
                <w:b/>
                <w:lang w:val="en-GB"/>
              </w:rPr>
              <w:t xml:space="preserve"> </w:t>
            </w:r>
          </w:p>
        </w:tc>
        <w:tc>
          <w:tcPr>
            <w:tcW w:w="715" w:type="dxa"/>
            <w:tcBorders>
              <w:top w:val="single" w:sz="4" w:space="0" w:color="000000"/>
              <w:left w:val="single" w:sz="4" w:space="0" w:color="000000"/>
              <w:bottom w:val="single" w:sz="4" w:space="0" w:color="000000"/>
              <w:right w:val="single" w:sz="4" w:space="0" w:color="000000"/>
            </w:tcBorders>
          </w:tcPr>
          <w:p w14:paraId="0FD1E4D3" w14:textId="77777777" w:rsidR="003063D0" w:rsidRPr="00A75B96" w:rsidRDefault="003063D0" w:rsidP="00D862C2">
            <w:pPr>
              <w:spacing w:after="0" w:line="259" w:lineRule="auto"/>
              <w:ind w:left="1"/>
              <w:jc w:val="left"/>
              <w:rPr>
                <w:lang w:val="en-GB"/>
              </w:rPr>
            </w:pPr>
            <w:r w:rsidRPr="00A75B96">
              <w:rPr>
                <w:b/>
                <w:lang w:val="en-GB"/>
              </w:rPr>
              <w:t xml:space="preserve"> </w:t>
            </w:r>
          </w:p>
        </w:tc>
        <w:tc>
          <w:tcPr>
            <w:tcW w:w="713" w:type="dxa"/>
            <w:tcBorders>
              <w:top w:val="single" w:sz="4" w:space="0" w:color="000000"/>
              <w:left w:val="single" w:sz="4" w:space="0" w:color="000000"/>
              <w:bottom w:val="single" w:sz="4" w:space="0" w:color="000000"/>
              <w:right w:val="single" w:sz="4" w:space="0" w:color="000000"/>
            </w:tcBorders>
          </w:tcPr>
          <w:p w14:paraId="02442FDF" w14:textId="77777777" w:rsidR="003063D0" w:rsidRPr="00A75B96" w:rsidRDefault="003063D0" w:rsidP="00D862C2">
            <w:pPr>
              <w:spacing w:after="0" w:line="259" w:lineRule="auto"/>
              <w:jc w:val="left"/>
              <w:rPr>
                <w:lang w:val="en-GB"/>
              </w:rPr>
            </w:pPr>
            <w:r w:rsidRPr="00A75B96">
              <w:rPr>
                <w:b/>
                <w:lang w:val="en-GB"/>
              </w:rPr>
              <w:t xml:space="preserve"> </w:t>
            </w:r>
          </w:p>
        </w:tc>
        <w:tc>
          <w:tcPr>
            <w:tcW w:w="712" w:type="dxa"/>
            <w:tcBorders>
              <w:top w:val="single" w:sz="4" w:space="0" w:color="000000"/>
              <w:left w:val="single" w:sz="4" w:space="0" w:color="000000"/>
              <w:bottom w:val="single" w:sz="4" w:space="0" w:color="000000"/>
              <w:right w:val="single" w:sz="4" w:space="0" w:color="000000"/>
            </w:tcBorders>
          </w:tcPr>
          <w:p w14:paraId="0CED40DA" w14:textId="77777777" w:rsidR="003063D0" w:rsidRPr="00A75B96" w:rsidRDefault="003063D0" w:rsidP="00D862C2">
            <w:pPr>
              <w:spacing w:after="0" w:line="259" w:lineRule="auto"/>
              <w:ind w:left="2"/>
              <w:jc w:val="left"/>
              <w:rPr>
                <w:lang w:val="en-GB"/>
              </w:rPr>
            </w:pPr>
            <w:r w:rsidRPr="00A75B96">
              <w:rPr>
                <w:b/>
                <w:lang w:val="en-GB"/>
              </w:rPr>
              <w:t xml:space="preserve"> </w:t>
            </w:r>
          </w:p>
        </w:tc>
      </w:tr>
      <w:tr w:rsidR="003063D0" w:rsidRPr="00A75B96" w14:paraId="362569EB" w14:textId="77777777" w:rsidTr="00D862C2">
        <w:trPr>
          <w:trHeight w:val="250"/>
        </w:trPr>
        <w:tc>
          <w:tcPr>
            <w:tcW w:w="5642" w:type="dxa"/>
            <w:tcBorders>
              <w:top w:val="single" w:sz="4" w:space="0" w:color="000000"/>
              <w:left w:val="single" w:sz="4" w:space="0" w:color="000000"/>
              <w:bottom w:val="single" w:sz="4" w:space="0" w:color="000000"/>
              <w:right w:val="single" w:sz="4" w:space="0" w:color="000000"/>
            </w:tcBorders>
          </w:tcPr>
          <w:p w14:paraId="453F9399" w14:textId="77777777" w:rsidR="003063D0" w:rsidRPr="00A75B96" w:rsidRDefault="003063D0" w:rsidP="00D862C2">
            <w:pPr>
              <w:spacing w:after="0" w:line="259" w:lineRule="auto"/>
              <w:ind w:left="1"/>
              <w:jc w:val="left"/>
              <w:rPr>
                <w:lang w:val="en-GB"/>
              </w:rPr>
            </w:pPr>
            <w:r w:rsidRPr="00A75B96">
              <w:rPr>
                <w:b/>
                <w:lang w:val="en-GB"/>
              </w:rPr>
              <w:t xml:space="preserve"> </w:t>
            </w:r>
          </w:p>
        </w:tc>
        <w:tc>
          <w:tcPr>
            <w:tcW w:w="713" w:type="dxa"/>
            <w:tcBorders>
              <w:top w:val="single" w:sz="4" w:space="0" w:color="000000"/>
              <w:left w:val="single" w:sz="4" w:space="0" w:color="000000"/>
              <w:bottom w:val="single" w:sz="4" w:space="0" w:color="000000"/>
              <w:right w:val="single" w:sz="4" w:space="0" w:color="000000"/>
            </w:tcBorders>
          </w:tcPr>
          <w:p w14:paraId="330E30EC" w14:textId="77777777" w:rsidR="003063D0" w:rsidRPr="00A75B96" w:rsidRDefault="003063D0" w:rsidP="00D862C2">
            <w:pPr>
              <w:spacing w:after="0" w:line="259" w:lineRule="auto"/>
              <w:ind w:left="1"/>
              <w:jc w:val="left"/>
              <w:rPr>
                <w:lang w:val="en-GB"/>
              </w:rPr>
            </w:pPr>
            <w:r w:rsidRPr="00A75B96">
              <w:rPr>
                <w:b/>
                <w:lang w:val="en-GB"/>
              </w:rPr>
              <w:t xml:space="preserve"> </w:t>
            </w:r>
          </w:p>
        </w:tc>
        <w:tc>
          <w:tcPr>
            <w:tcW w:w="713" w:type="dxa"/>
            <w:tcBorders>
              <w:top w:val="single" w:sz="4" w:space="0" w:color="000000"/>
              <w:left w:val="single" w:sz="4" w:space="0" w:color="000000"/>
              <w:bottom w:val="single" w:sz="4" w:space="0" w:color="000000"/>
              <w:right w:val="single" w:sz="4" w:space="0" w:color="000000"/>
            </w:tcBorders>
          </w:tcPr>
          <w:p w14:paraId="4277A699" w14:textId="77777777" w:rsidR="003063D0" w:rsidRPr="00A75B96" w:rsidRDefault="003063D0" w:rsidP="00D862C2">
            <w:pPr>
              <w:spacing w:after="0" w:line="259" w:lineRule="auto"/>
              <w:ind w:left="1"/>
              <w:jc w:val="left"/>
              <w:rPr>
                <w:lang w:val="en-GB"/>
              </w:rPr>
            </w:pPr>
            <w:r w:rsidRPr="00A75B96">
              <w:rPr>
                <w:b/>
                <w:lang w:val="en-GB"/>
              </w:rPr>
              <w:t xml:space="preserve"> </w:t>
            </w:r>
          </w:p>
        </w:tc>
        <w:tc>
          <w:tcPr>
            <w:tcW w:w="715" w:type="dxa"/>
            <w:tcBorders>
              <w:top w:val="single" w:sz="4" w:space="0" w:color="000000"/>
              <w:left w:val="single" w:sz="4" w:space="0" w:color="000000"/>
              <w:bottom w:val="single" w:sz="4" w:space="0" w:color="000000"/>
              <w:right w:val="single" w:sz="4" w:space="0" w:color="000000"/>
            </w:tcBorders>
          </w:tcPr>
          <w:p w14:paraId="033F25C2" w14:textId="77777777" w:rsidR="003063D0" w:rsidRPr="00A75B96" w:rsidRDefault="003063D0" w:rsidP="00D862C2">
            <w:pPr>
              <w:spacing w:after="0" w:line="259" w:lineRule="auto"/>
              <w:ind w:left="1"/>
              <w:jc w:val="left"/>
              <w:rPr>
                <w:lang w:val="en-GB"/>
              </w:rPr>
            </w:pPr>
            <w:r w:rsidRPr="00A75B96">
              <w:rPr>
                <w:b/>
                <w:lang w:val="en-GB"/>
              </w:rPr>
              <w:t xml:space="preserve"> </w:t>
            </w:r>
          </w:p>
        </w:tc>
        <w:tc>
          <w:tcPr>
            <w:tcW w:w="713" w:type="dxa"/>
            <w:tcBorders>
              <w:top w:val="single" w:sz="4" w:space="0" w:color="000000"/>
              <w:left w:val="single" w:sz="4" w:space="0" w:color="000000"/>
              <w:bottom w:val="single" w:sz="4" w:space="0" w:color="000000"/>
              <w:right w:val="single" w:sz="4" w:space="0" w:color="000000"/>
            </w:tcBorders>
          </w:tcPr>
          <w:p w14:paraId="289845B7" w14:textId="77777777" w:rsidR="003063D0" w:rsidRPr="00A75B96" w:rsidRDefault="003063D0" w:rsidP="00D862C2">
            <w:pPr>
              <w:spacing w:after="0" w:line="259" w:lineRule="auto"/>
              <w:jc w:val="left"/>
              <w:rPr>
                <w:lang w:val="en-GB"/>
              </w:rPr>
            </w:pPr>
            <w:r w:rsidRPr="00A75B96">
              <w:rPr>
                <w:b/>
                <w:lang w:val="en-GB"/>
              </w:rPr>
              <w:t xml:space="preserve"> </w:t>
            </w:r>
          </w:p>
        </w:tc>
        <w:tc>
          <w:tcPr>
            <w:tcW w:w="712" w:type="dxa"/>
            <w:tcBorders>
              <w:top w:val="single" w:sz="4" w:space="0" w:color="000000"/>
              <w:left w:val="single" w:sz="4" w:space="0" w:color="000000"/>
              <w:bottom w:val="single" w:sz="4" w:space="0" w:color="000000"/>
              <w:right w:val="single" w:sz="4" w:space="0" w:color="000000"/>
            </w:tcBorders>
          </w:tcPr>
          <w:p w14:paraId="74B746D6" w14:textId="77777777" w:rsidR="003063D0" w:rsidRPr="00A75B96" w:rsidRDefault="003063D0" w:rsidP="00D862C2">
            <w:pPr>
              <w:spacing w:after="0" w:line="259" w:lineRule="auto"/>
              <w:ind w:left="2"/>
              <w:jc w:val="left"/>
              <w:rPr>
                <w:lang w:val="en-GB"/>
              </w:rPr>
            </w:pPr>
            <w:r w:rsidRPr="00A75B96">
              <w:rPr>
                <w:b/>
                <w:lang w:val="en-GB"/>
              </w:rPr>
              <w:t xml:space="preserve"> </w:t>
            </w:r>
          </w:p>
        </w:tc>
      </w:tr>
      <w:tr w:rsidR="003063D0" w:rsidRPr="00A75B96" w14:paraId="5F9662E3" w14:textId="77777777" w:rsidTr="00D862C2">
        <w:trPr>
          <w:trHeight w:val="251"/>
        </w:trPr>
        <w:tc>
          <w:tcPr>
            <w:tcW w:w="5642" w:type="dxa"/>
            <w:tcBorders>
              <w:top w:val="single" w:sz="4" w:space="0" w:color="000000"/>
              <w:left w:val="single" w:sz="4" w:space="0" w:color="000000"/>
              <w:bottom w:val="single" w:sz="4" w:space="0" w:color="000000"/>
              <w:right w:val="single" w:sz="4" w:space="0" w:color="000000"/>
            </w:tcBorders>
          </w:tcPr>
          <w:p w14:paraId="545D1EAF" w14:textId="77777777" w:rsidR="003063D0" w:rsidRPr="00A75B96" w:rsidRDefault="003063D0" w:rsidP="00D862C2">
            <w:pPr>
              <w:spacing w:after="0" w:line="259" w:lineRule="auto"/>
              <w:ind w:left="1"/>
              <w:jc w:val="left"/>
              <w:rPr>
                <w:lang w:val="en-GB"/>
              </w:rPr>
            </w:pPr>
            <w:r w:rsidRPr="00A75B96">
              <w:rPr>
                <w:b/>
                <w:lang w:val="en-GB"/>
              </w:rPr>
              <w:t xml:space="preserve"> </w:t>
            </w:r>
          </w:p>
        </w:tc>
        <w:tc>
          <w:tcPr>
            <w:tcW w:w="713" w:type="dxa"/>
            <w:tcBorders>
              <w:top w:val="single" w:sz="4" w:space="0" w:color="000000"/>
              <w:left w:val="single" w:sz="4" w:space="0" w:color="000000"/>
              <w:bottom w:val="single" w:sz="4" w:space="0" w:color="000000"/>
              <w:right w:val="single" w:sz="4" w:space="0" w:color="000000"/>
            </w:tcBorders>
          </w:tcPr>
          <w:p w14:paraId="136EEFE7" w14:textId="77777777" w:rsidR="003063D0" w:rsidRPr="00A75B96" w:rsidRDefault="003063D0" w:rsidP="00D862C2">
            <w:pPr>
              <w:spacing w:after="0" w:line="259" w:lineRule="auto"/>
              <w:ind w:left="1"/>
              <w:jc w:val="left"/>
              <w:rPr>
                <w:lang w:val="en-GB"/>
              </w:rPr>
            </w:pPr>
            <w:r w:rsidRPr="00A75B96">
              <w:rPr>
                <w:b/>
                <w:lang w:val="en-GB"/>
              </w:rPr>
              <w:t xml:space="preserve"> </w:t>
            </w:r>
          </w:p>
        </w:tc>
        <w:tc>
          <w:tcPr>
            <w:tcW w:w="713" w:type="dxa"/>
            <w:tcBorders>
              <w:top w:val="single" w:sz="4" w:space="0" w:color="000000"/>
              <w:left w:val="single" w:sz="4" w:space="0" w:color="000000"/>
              <w:bottom w:val="single" w:sz="4" w:space="0" w:color="000000"/>
              <w:right w:val="single" w:sz="4" w:space="0" w:color="000000"/>
            </w:tcBorders>
          </w:tcPr>
          <w:p w14:paraId="21F6199B" w14:textId="77777777" w:rsidR="003063D0" w:rsidRPr="00A75B96" w:rsidRDefault="003063D0" w:rsidP="00D862C2">
            <w:pPr>
              <w:spacing w:after="0" w:line="259" w:lineRule="auto"/>
              <w:ind w:left="1"/>
              <w:jc w:val="left"/>
              <w:rPr>
                <w:lang w:val="en-GB"/>
              </w:rPr>
            </w:pPr>
            <w:r w:rsidRPr="00A75B96">
              <w:rPr>
                <w:b/>
                <w:lang w:val="en-GB"/>
              </w:rPr>
              <w:t xml:space="preserve"> </w:t>
            </w:r>
          </w:p>
        </w:tc>
        <w:tc>
          <w:tcPr>
            <w:tcW w:w="715" w:type="dxa"/>
            <w:tcBorders>
              <w:top w:val="single" w:sz="4" w:space="0" w:color="000000"/>
              <w:left w:val="single" w:sz="4" w:space="0" w:color="000000"/>
              <w:bottom w:val="single" w:sz="4" w:space="0" w:color="000000"/>
              <w:right w:val="single" w:sz="4" w:space="0" w:color="000000"/>
            </w:tcBorders>
          </w:tcPr>
          <w:p w14:paraId="79411AFC" w14:textId="77777777" w:rsidR="003063D0" w:rsidRPr="00A75B96" w:rsidRDefault="003063D0" w:rsidP="00D862C2">
            <w:pPr>
              <w:spacing w:after="0" w:line="259" w:lineRule="auto"/>
              <w:ind w:left="1"/>
              <w:jc w:val="left"/>
              <w:rPr>
                <w:lang w:val="en-GB"/>
              </w:rPr>
            </w:pPr>
            <w:r w:rsidRPr="00A75B96">
              <w:rPr>
                <w:b/>
                <w:lang w:val="en-GB"/>
              </w:rPr>
              <w:t xml:space="preserve"> </w:t>
            </w:r>
          </w:p>
        </w:tc>
        <w:tc>
          <w:tcPr>
            <w:tcW w:w="713" w:type="dxa"/>
            <w:tcBorders>
              <w:top w:val="single" w:sz="4" w:space="0" w:color="000000"/>
              <w:left w:val="single" w:sz="4" w:space="0" w:color="000000"/>
              <w:bottom w:val="single" w:sz="4" w:space="0" w:color="000000"/>
              <w:right w:val="single" w:sz="4" w:space="0" w:color="000000"/>
            </w:tcBorders>
          </w:tcPr>
          <w:p w14:paraId="51B520EB" w14:textId="77777777" w:rsidR="003063D0" w:rsidRPr="00A75B96" w:rsidRDefault="003063D0" w:rsidP="00D862C2">
            <w:pPr>
              <w:spacing w:after="0" w:line="259" w:lineRule="auto"/>
              <w:jc w:val="left"/>
              <w:rPr>
                <w:lang w:val="en-GB"/>
              </w:rPr>
            </w:pPr>
            <w:r w:rsidRPr="00A75B96">
              <w:rPr>
                <w:b/>
                <w:lang w:val="en-GB"/>
              </w:rPr>
              <w:t xml:space="preserve"> </w:t>
            </w:r>
          </w:p>
        </w:tc>
        <w:tc>
          <w:tcPr>
            <w:tcW w:w="712" w:type="dxa"/>
            <w:tcBorders>
              <w:top w:val="single" w:sz="4" w:space="0" w:color="000000"/>
              <w:left w:val="single" w:sz="4" w:space="0" w:color="000000"/>
              <w:bottom w:val="single" w:sz="4" w:space="0" w:color="000000"/>
              <w:right w:val="single" w:sz="4" w:space="0" w:color="000000"/>
            </w:tcBorders>
          </w:tcPr>
          <w:p w14:paraId="2CBCBC73" w14:textId="77777777" w:rsidR="003063D0" w:rsidRPr="00A75B96" w:rsidRDefault="003063D0" w:rsidP="00D862C2">
            <w:pPr>
              <w:spacing w:after="0" w:line="259" w:lineRule="auto"/>
              <w:ind w:left="2"/>
              <w:jc w:val="left"/>
              <w:rPr>
                <w:lang w:val="en-GB"/>
              </w:rPr>
            </w:pPr>
            <w:r w:rsidRPr="00A75B96">
              <w:rPr>
                <w:b/>
                <w:lang w:val="en-GB"/>
              </w:rPr>
              <w:t xml:space="preserve"> </w:t>
            </w:r>
          </w:p>
        </w:tc>
      </w:tr>
      <w:tr w:rsidR="003063D0" w:rsidRPr="00A75B96" w14:paraId="32734CEE" w14:textId="77777777" w:rsidTr="00D862C2">
        <w:trPr>
          <w:trHeight w:val="247"/>
        </w:trPr>
        <w:tc>
          <w:tcPr>
            <w:tcW w:w="5642" w:type="dxa"/>
            <w:tcBorders>
              <w:top w:val="single" w:sz="4" w:space="0" w:color="000000"/>
              <w:left w:val="single" w:sz="4" w:space="0" w:color="000000"/>
              <w:bottom w:val="single" w:sz="4" w:space="0" w:color="000000"/>
              <w:right w:val="single" w:sz="4" w:space="0" w:color="000000"/>
            </w:tcBorders>
            <w:shd w:val="clear" w:color="auto" w:fill="F2F2F2"/>
          </w:tcPr>
          <w:p w14:paraId="275C99E0" w14:textId="77777777" w:rsidR="003063D0" w:rsidRPr="00A75B96" w:rsidRDefault="003063D0" w:rsidP="00D862C2">
            <w:pPr>
              <w:spacing w:after="0" w:line="259" w:lineRule="auto"/>
              <w:ind w:left="1"/>
              <w:jc w:val="left"/>
              <w:rPr>
                <w:lang w:val="en-GB"/>
              </w:rPr>
            </w:pPr>
            <w:r w:rsidRPr="00A75B96">
              <w:rPr>
                <w:lang w:val="en-GB"/>
              </w:rPr>
              <w:t xml:space="preserve">Total </w:t>
            </w:r>
          </w:p>
        </w:tc>
        <w:tc>
          <w:tcPr>
            <w:tcW w:w="713" w:type="dxa"/>
            <w:tcBorders>
              <w:top w:val="single" w:sz="4" w:space="0" w:color="000000"/>
              <w:left w:val="single" w:sz="4" w:space="0" w:color="000000"/>
              <w:bottom w:val="single" w:sz="4" w:space="0" w:color="000000"/>
              <w:right w:val="single" w:sz="4" w:space="0" w:color="000000"/>
            </w:tcBorders>
          </w:tcPr>
          <w:p w14:paraId="2687E012" w14:textId="77777777" w:rsidR="003063D0" w:rsidRPr="00A75B96" w:rsidRDefault="003063D0" w:rsidP="00D862C2">
            <w:pPr>
              <w:spacing w:after="0" w:line="259" w:lineRule="auto"/>
              <w:ind w:left="1"/>
              <w:jc w:val="left"/>
              <w:rPr>
                <w:lang w:val="en-GB"/>
              </w:rPr>
            </w:pPr>
            <w:r w:rsidRPr="00A75B96">
              <w:rPr>
                <w:b/>
                <w:lang w:val="en-GB"/>
              </w:rPr>
              <w:t xml:space="preserve"> </w:t>
            </w:r>
          </w:p>
        </w:tc>
        <w:tc>
          <w:tcPr>
            <w:tcW w:w="713" w:type="dxa"/>
            <w:tcBorders>
              <w:top w:val="single" w:sz="4" w:space="0" w:color="000000"/>
              <w:left w:val="single" w:sz="4" w:space="0" w:color="000000"/>
              <w:bottom w:val="single" w:sz="4" w:space="0" w:color="000000"/>
              <w:right w:val="single" w:sz="4" w:space="0" w:color="000000"/>
            </w:tcBorders>
          </w:tcPr>
          <w:p w14:paraId="45ABE722" w14:textId="77777777" w:rsidR="003063D0" w:rsidRPr="00A75B96" w:rsidRDefault="003063D0" w:rsidP="00D862C2">
            <w:pPr>
              <w:spacing w:after="0" w:line="259" w:lineRule="auto"/>
              <w:ind w:left="1"/>
              <w:jc w:val="left"/>
              <w:rPr>
                <w:lang w:val="en-GB"/>
              </w:rPr>
            </w:pPr>
            <w:r w:rsidRPr="00A75B96">
              <w:rPr>
                <w:b/>
                <w:lang w:val="en-GB"/>
              </w:rPr>
              <w:t xml:space="preserve"> </w:t>
            </w:r>
          </w:p>
        </w:tc>
        <w:tc>
          <w:tcPr>
            <w:tcW w:w="715" w:type="dxa"/>
            <w:tcBorders>
              <w:top w:val="single" w:sz="4" w:space="0" w:color="000000"/>
              <w:left w:val="single" w:sz="4" w:space="0" w:color="000000"/>
              <w:bottom w:val="single" w:sz="4" w:space="0" w:color="000000"/>
              <w:right w:val="single" w:sz="4" w:space="0" w:color="000000"/>
            </w:tcBorders>
          </w:tcPr>
          <w:p w14:paraId="6ECEDFF6" w14:textId="77777777" w:rsidR="003063D0" w:rsidRPr="00A75B96" w:rsidRDefault="003063D0" w:rsidP="00D862C2">
            <w:pPr>
              <w:spacing w:after="0" w:line="259" w:lineRule="auto"/>
              <w:ind w:left="1"/>
              <w:jc w:val="left"/>
              <w:rPr>
                <w:lang w:val="en-GB"/>
              </w:rPr>
            </w:pPr>
            <w:r w:rsidRPr="00A75B96">
              <w:rPr>
                <w:b/>
                <w:lang w:val="en-GB"/>
              </w:rPr>
              <w:t xml:space="preserve"> </w:t>
            </w:r>
          </w:p>
        </w:tc>
        <w:tc>
          <w:tcPr>
            <w:tcW w:w="713" w:type="dxa"/>
            <w:tcBorders>
              <w:top w:val="single" w:sz="4" w:space="0" w:color="000000"/>
              <w:left w:val="single" w:sz="4" w:space="0" w:color="000000"/>
              <w:bottom w:val="single" w:sz="4" w:space="0" w:color="000000"/>
              <w:right w:val="single" w:sz="4" w:space="0" w:color="000000"/>
            </w:tcBorders>
          </w:tcPr>
          <w:p w14:paraId="1172CDB1" w14:textId="77777777" w:rsidR="003063D0" w:rsidRPr="00A75B96" w:rsidRDefault="003063D0" w:rsidP="00D862C2">
            <w:pPr>
              <w:spacing w:after="0" w:line="259" w:lineRule="auto"/>
              <w:jc w:val="left"/>
              <w:rPr>
                <w:lang w:val="en-GB"/>
              </w:rPr>
            </w:pPr>
            <w:r w:rsidRPr="00A75B96">
              <w:rPr>
                <w:b/>
                <w:lang w:val="en-GB"/>
              </w:rPr>
              <w:t xml:space="preserve"> </w:t>
            </w:r>
          </w:p>
        </w:tc>
        <w:tc>
          <w:tcPr>
            <w:tcW w:w="712" w:type="dxa"/>
            <w:tcBorders>
              <w:top w:val="single" w:sz="4" w:space="0" w:color="000000"/>
              <w:left w:val="single" w:sz="4" w:space="0" w:color="000000"/>
              <w:bottom w:val="single" w:sz="4" w:space="0" w:color="000000"/>
              <w:right w:val="single" w:sz="4" w:space="0" w:color="000000"/>
            </w:tcBorders>
          </w:tcPr>
          <w:p w14:paraId="7C49B35F" w14:textId="77777777" w:rsidR="003063D0" w:rsidRPr="00A75B96" w:rsidRDefault="003063D0" w:rsidP="00D862C2">
            <w:pPr>
              <w:spacing w:after="0" w:line="259" w:lineRule="auto"/>
              <w:ind w:left="2"/>
              <w:jc w:val="left"/>
              <w:rPr>
                <w:lang w:val="en-GB"/>
              </w:rPr>
            </w:pPr>
            <w:r w:rsidRPr="00A75B96">
              <w:rPr>
                <w:b/>
                <w:lang w:val="en-GB"/>
              </w:rPr>
              <w:t xml:space="preserve"> </w:t>
            </w:r>
          </w:p>
        </w:tc>
      </w:tr>
    </w:tbl>
    <w:p w14:paraId="0C5B2566" w14:textId="77777777" w:rsidR="003063D0" w:rsidRPr="00A75B96" w:rsidRDefault="003063D0" w:rsidP="003063D0">
      <w:pPr>
        <w:spacing w:after="147"/>
        <w:ind w:left="-5"/>
        <w:rPr>
          <w:lang w:val="en-GB"/>
        </w:rPr>
      </w:pPr>
      <w:r w:rsidRPr="00A75B96">
        <w:rPr>
          <w:lang w:val="en-GB"/>
        </w:rPr>
        <w:t>Note: Enter funds raised for R&amp;D&amp;I from non-public sources besides grants or contract research (e.g. licences sold, spin-off company revenues, donations, etc.) in the calendar year.</w:t>
      </w:r>
      <w:r w:rsidRPr="00A75B96">
        <w:rPr>
          <w:sz w:val="20"/>
          <w:lang w:val="en-GB"/>
        </w:rPr>
        <w:t xml:space="preserve"> </w:t>
      </w:r>
    </w:p>
    <w:p w14:paraId="47D2CFA4" w14:textId="77777777" w:rsidR="006C08FC" w:rsidRPr="00034F53" w:rsidRDefault="00F909B5">
      <w:pPr>
        <w:pStyle w:val="Nadpis1"/>
        <w:ind w:left="-5"/>
        <w:rPr>
          <w:lang w:val="en-GB"/>
        </w:rPr>
      </w:pPr>
      <w:bookmarkStart w:id="7" w:name="_Hlk177389084"/>
      <w:r w:rsidRPr="00034F53">
        <w:rPr>
          <w:lang w:val="en-GB"/>
        </w:rPr>
        <w:t xml:space="preserve">POPULARIZATION OF VAVAI </w:t>
      </w:r>
    </w:p>
    <w:bookmarkEnd w:id="7"/>
    <w:tbl>
      <w:tblPr>
        <w:tblStyle w:val="TableGrid"/>
        <w:tblW w:w="9064" w:type="dxa"/>
        <w:tblInd w:w="5" w:type="dxa"/>
        <w:tblCellMar>
          <w:top w:w="43" w:type="dxa"/>
          <w:left w:w="29" w:type="dxa"/>
        </w:tblCellMar>
        <w:tblLook w:val="04A0" w:firstRow="1" w:lastRow="0" w:firstColumn="1" w:lastColumn="0" w:noHBand="0" w:noVBand="1"/>
      </w:tblPr>
      <w:tblGrid>
        <w:gridCol w:w="82"/>
        <w:gridCol w:w="8905"/>
        <w:gridCol w:w="77"/>
      </w:tblGrid>
      <w:tr w:rsidR="006C08FC" w:rsidRPr="00034F53" w14:paraId="631171F7" w14:textId="77777777" w:rsidTr="008522E3">
        <w:trPr>
          <w:trHeight w:val="559"/>
        </w:trPr>
        <w:tc>
          <w:tcPr>
            <w:tcW w:w="82" w:type="dxa"/>
            <w:vMerge w:val="restart"/>
            <w:tcBorders>
              <w:top w:val="single" w:sz="4" w:space="0" w:color="000000"/>
              <w:left w:val="single" w:sz="4" w:space="0" w:color="000000"/>
              <w:bottom w:val="single" w:sz="4" w:space="0" w:color="000000"/>
              <w:right w:val="nil"/>
            </w:tcBorders>
          </w:tcPr>
          <w:p w14:paraId="7D749925" w14:textId="77777777" w:rsidR="006C08FC" w:rsidRPr="00034F53" w:rsidRDefault="006C08FC">
            <w:pPr>
              <w:spacing w:after="160" w:line="259" w:lineRule="auto"/>
              <w:ind w:left="0" w:firstLine="0"/>
              <w:jc w:val="left"/>
              <w:rPr>
                <w:lang w:val="en-GB"/>
              </w:rPr>
            </w:pPr>
          </w:p>
        </w:tc>
        <w:tc>
          <w:tcPr>
            <w:tcW w:w="8905" w:type="dxa"/>
            <w:tcBorders>
              <w:top w:val="single" w:sz="4" w:space="0" w:color="000000"/>
              <w:left w:val="nil"/>
              <w:bottom w:val="nil"/>
              <w:right w:val="nil"/>
            </w:tcBorders>
            <w:shd w:val="clear" w:color="auto" w:fill="E8E8E8" w:themeFill="background2"/>
          </w:tcPr>
          <w:p w14:paraId="7D242716" w14:textId="46EFF67E" w:rsidR="006C08FC" w:rsidRPr="00034F53" w:rsidRDefault="00F909B5">
            <w:pPr>
              <w:spacing w:after="0" w:line="259" w:lineRule="auto"/>
              <w:ind w:left="0" w:firstLine="0"/>
              <w:rPr>
                <w:lang w:val="en-GB"/>
              </w:rPr>
            </w:pPr>
            <w:r w:rsidRPr="00034F53">
              <w:rPr>
                <w:b/>
                <w:sz w:val="22"/>
                <w:lang w:val="en-GB"/>
              </w:rPr>
              <w:t xml:space="preserve">3.6 </w:t>
            </w:r>
            <w:r w:rsidR="00CC1CBE" w:rsidRPr="00CC1CBE">
              <w:rPr>
                <w:b/>
                <w:sz w:val="22"/>
                <w:lang w:val="en-GB"/>
              </w:rPr>
              <w:t xml:space="preserve">The most important activities in the field of popularization of R&amp;D&amp;I and communication with the public  </w:t>
            </w:r>
          </w:p>
        </w:tc>
        <w:tc>
          <w:tcPr>
            <w:tcW w:w="77" w:type="dxa"/>
            <w:vMerge w:val="restart"/>
            <w:tcBorders>
              <w:top w:val="single" w:sz="4" w:space="0" w:color="000000"/>
              <w:left w:val="nil"/>
              <w:bottom w:val="single" w:sz="4" w:space="0" w:color="000000"/>
              <w:right w:val="single" w:sz="4" w:space="0" w:color="000000"/>
            </w:tcBorders>
          </w:tcPr>
          <w:p w14:paraId="6EFC6090" w14:textId="77777777" w:rsidR="006C08FC" w:rsidRPr="00034F53" w:rsidRDefault="006C08FC">
            <w:pPr>
              <w:spacing w:after="160" w:line="259" w:lineRule="auto"/>
              <w:ind w:left="0" w:firstLine="0"/>
              <w:jc w:val="left"/>
              <w:rPr>
                <w:lang w:val="en-GB"/>
              </w:rPr>
            </w:pPr>
          </w:p>
        </w:tc>
      </w:tr>
      <w:tr w:rsidR="006C08FC" w:rsidRPr="00034F53" w14:paraId="04D9B7C3" w14:textId="77777777">
        <w:trPr>
          <w:trHeight w:val="1321"/>
        </w:trPr>
        <w:tc>
          <w:tcPr>
            <w:tcW w:w="0" w:type="auto"/>
            <w:vMerge/>
            <w:tcBorders>
              <w:top w:val="nil"/>
              <w:left w:val="single" w:sz="4" w:space="0" w:color="000000"/>
              <w:bottom w:val="single" w:sz="4" w:space="0" w:color="000000"/>
              <w:right w:val="nil"/>
            </w:tcBorders>
          </w:tcPr>
          <w:p w14:paraId="2F4E0219" w14:textId="77777777" w:rsidR="006C08FC" w:rsidRPr="00034F53" w:rsidRDefault="006C08FC">
            <w:pPr>
              <w:spacing w:after="160" w:line="259" w:lineRule="auto"/>
              <w:ind w:left="0" w:firstLine="0"/>
              <w:jc w:val="left"/>
              <w:rPr>
                <w:lang w:val="en-GB"/>
              </w:rPr>
            </w:pPr>
          </w:p>
        </w:tc>
        <w:tc>
          <w:tcPr>
            <w:tcW w:w="8905" w:type="dxa"/>
            <w:tcBorders>
              <w:top w:val="nil"/>
              <w:left w:val="nil"/>
              <w:bottom w:val="single" w:sz="4" w:space="0" w:color="000000"/>
              <w:right w:val="nil"/>
            </w:tcBorders>
          </w:tcPr>
          <w:p w14:paraId="034AAD93" w14:textId="49DAE371" w:rsidR="00CC1CBE" w:rsidRPr="00CC1CBE" w:rsidRDefault="00CC1CBE" w:rsidP="00CC1CBE">
            <w:pPr>
              <w:spacing w:after="120" w:line="240" w:lineRule="auto"/>
              <w:ind w:left="0" w:right="30" w:firstLine="0"/>
              <w:rPr>
                <w:color w:val="767171"/>
                <w:sz w:val="22"/>
                <w:lang w:val="en-GB"/>
              </w:rPr>
            </w:pPr>
            <w:r w:rsidRPr="00CC1CBE">
              <w:rPr>
                <w:color w:val="767171"/>
                <w:sz w:val="22"/>
                <w:lang w:val="en-GB"/>
              </w:rPr>
              <w:t xml:space="preserve">The evaluated unit shall briefly describe its main activities </w:t>
            </w:r>
            <w:r w:rsidR="00D53536">
              <w:rPr>
                <w:color w:val="767171"/>
                <w:sz w:val="22"/>
                <w:lang w:val="en-GB"/>
              </w:rPr>
              <w:t>related to the</w:t>
            </w:r>
            <w:r w:rsidRPr="00CC1CBE">
              <w:rPr>
                <w:color w:val="767171"/>
                <w:sz w:val="22"/>
                <w:lang w:val="en-GB"/>
              </w:rPr>
              <w:t xml:space="preserve"> popularisation of R&amp;D&amp;I and communication with the public (e.g. popularisation lectures, citizen science</w:t>
            </w:r>
            <w:r w:rsidR="00D53536">
              <w:rPr>
                <w:color w:val="767171"/>
                <w:sz w:val="22"/>
                <w:lang w:val="en-GB"/>
              </w:rPr>
              <w:t xml:space="preserve"> initiatives</w:t>
            </w:r>
            <w:r w:rsidRPr="00CC1CBE">
              <w:rPr>
                <w:color w:val="767171"/>
                <w:sz w:val="22"/>
                <w:lang w:val="en-GB"/>
              </w:rPr>
              <w:t xml:space="preserve">, etc.) during the evaluated period and </w:t>
            </w:r>
            <w:r w:rsidR="00D53536">
              <w:rPr>
                <w:color w:val="767171"/>
                <w:sz w:val="22"/>
                <w:lang w:val="en-GB"/>
              </w:rPr>
              <w:t>provide</w:t>
            </w:r>
            <w:r w:rsidRPr="00CC1CBE">
              <w:rPr>
                <w:color w:val="767171"/>
                <w:sz w:val="22"/>
                <w:lang w:val="en-GB"/>
              </w:rPr>
              <w:t xml:space="preserve"> </w:t>
            </w:r>
            <w:r w:rsidR="00D53536">
              <w:rPr>
                <w:color w:val="767171"/>
                <w:sz w:val="22"/>
                <w:lang w:val="en-GB"/>
              </w:rPr>
              <w:t>up to</w:t>
            </w:r>
            <w:r w:rsidRPr="00CC1CBE">
              <w:rPr>
                <w:color w:val="767171"/>
                <w:sz w:val="22"/>
                <w:lang w:val="en-GB"/>
              </w:rPr>
              <w:t xml:space="preserve"> 10 examples that it considers the most significant. </w:t>
            </w:r>
          </w:p>
          <w:p w14:paraId="1F7B652D" w14:textId="62F18231" w:rsidR="006C08FC" w:rsidRPr="00CC1CBE" w:rsidRDefault="00CC1CBE" w:rsidP="00CC1CBE">
            <w:pPr>
              <w:spacing w:after="0" w:line="259" w:lineRule="auto"/>
              <w:ind w:left="0" w:firstLine="0"/>
              <w:jc w:val="left"/>
              <w:rPr>
                <w:i/>
                <w:iCs/>
                <w:lang w:val="en-GB"/>
              </w:rPr>
            </w:pPr>
            <w:r w:rsidRPr="00CC1CBE">
              <w:rPr>
                <w:i/>
                <w:iCs/>
                <w:color w:val="767171"/>
                <w:sz w:val="22"/>
                <w:lang w:val="en-GB"/>
              </w:rPr>
              <w:t>Maximum 500 words plus 200 words for each example given.</w:t>
            </w:r>
          </w:p>
        </w:tc>
        <w:tc>
          <w:tcPr>
            <w:tcW w:w="0" w:type="auto"/>
            <w:vMerge/>
            <w:tcBorders>
              <w:top w:val="nil"/>
              <w:left w:val="nil"/>
              <w:bottom w:val="single" w:sz="4" w:space="0" w:color="000000"/>
              <w:right w:val="single" w:sz="4" w:space="0" w:color="000000"/>
            </w:tcBorders>
          </w:tcPr>
          <w:p w14:paraId="5BE5401E" w14:textId="77777777" w:rsidR="006C08FC" w:rsidRPr="00034F53" w:rsidRDefault="006C08FC">
            <w:pPr>
              <w:spacing w:after="160" w:line="259" w:lineRule="auto"/>
              <w:ind w:left="0" w:firstLine="0"/>
              <w:jc w:val="left"/>
              <w:rPr>
                <w:lang w:val="en-GB"/>
              </w:rPr>
            </w:pPr>
          </w:p>
        </w:tc>
      </w:tr>
      <w:tr w:rsidR="006C08FC" w:rsidRPr="00034F53" w14:paraId="02F1933E" w14:textId="77777777">
        <w:trPr>
          <w:trHeight w:val="787"/>
        </w:trPr>
        <w:tc>
          <w:tcPr>
            <w:tcW w:w="9064" w:type="dxa"/>
            <w:gridSpan w:val="3"/>
            <w:tcBorders>
              <w:top w:val="single" w:sz="4" w:space="0" w:color="000000"/>
              <w:left w:val="single" w:sz="4" w:space="0" w:color="000000"/>
              <w:bottom w:val="single" w:sz="4" w:space="0" w:color="000000"/>
              <w:right w:val="single" w:sz="4" w:space="0" w:color="000000"/>
            </w:tcBorders>
          </w:tcPr>
          <w:p w14:paraId="2F6B66CB" w14:textId="77777777" w:rsidR="006C08FC" w:rsidRPr="00034F53" w:rsidRDefault="00F909B5">
            <w:pPr>
              <w:spacing w:after="98" w:line="259" w:lineRule="auto"/>
              <w:ind w:left="82" w:firstLine="0"/>
              <w:jc w:val="left"/>
              <w:rPr>
                <w:lang w:val="en-GB"/>
              </w:rPr>
            </w:pPr>
            <w:r w:rsidRPr="00034F53">
              <w:rPr>
                <w:b/>
                <w:sz w:val="22"/>
                <w:lang w:val="en-GB"/>
              </w:rPr>
              <w:t xml:space="preserve">Self-assessment: </w:t>
            </w:r>
          </w:p>
          <w:p w14:paraId="46534101" w14:textId="77777777" w:rsidR="006C08FC" w:rsidRPr="00034F53" w:rsidRDefault="00F909B5">
            <w:pPr>
              <w:spacing w:after="0" w:line="259" w:lineRule="auto"/>
              <w:ind w:left="82" w:firstLine="0"/>
              <w:jc w:val="left"/>
              <w:rPr>
                <w:lang w:val="en-GB"/>
              </w:rPr>
            </w:pPr>
            <w:r w:rsidRPr="00034F53">
              <w:rPr>
                <w:sz w:val="22"/>
                <w:lang w:val="en-GB"/>
              </w:rPr>
              <w:t xml:space="preserve"> </w:t>
            </w:r>
          </w:p>
        </w:tc>
      </w:tr>
    </w:tbl>
    <w:p w14:paraId="72EC59A3" w14:textId="661C8EEE" w:rsidR="006C08FC" w:rsidRPr="00034F53" w:rsidRDefault="006C08FC" w:rsidP="00CC1CBE">
      <w:pPr>
        <w:spacing w:after="120" w:line="259" w:lineRule="auto"/>
        <w:ind w:left="0" w:right="6" w:firstLine="0"/>
        <w:rPr>
          <w:lang w:val="en-GB"/>
        </w:rPr>
      </w:pPr>
    </w:p>
    <w:p w14:paraId="7037CA63" w14:textId="77777777" w:rsidR="006C08FC" w:rsidRPr="00034F53" w:rsidRDefault="00F909B5">
      <w:pPr>
        <w:pStyle w:val="Nadpis1"/>
        <w:ind w:left="-5"/>
        <w:rPr>
          <w:lang w:val="en-GB"/>
        </w:rPr>
      </w:pPr>
      <w:bookmarkStart w:id="8" w:name="_Hlk177389150"/>
      <w:r w:rsidRPr="00034F53">
        <w:rPr>
          <w:lang w:val="en-GB"/>
        </w:rPr>
        <w:t xml:space="preserve">IMPLEMENTATION OF RECOMMENDATIONS </w:t>
      </w:r>
    </w:p>
    <w:bookmarkEnd w:id="8"/>
    <w:tbl>
      <w:tblPr>
        <w:tblStyle w:val="TableGrid"/>
        <w:tblW w:w="9064" w:type="dxa"/>
        <w:tblInd w:w="5" w:type="dxa"/>
        <w:tblCellMar>
          <w:top w:w="43" w:type="dxa"/>
          <w:left w:w="29" w:type="dxa"/>
        </w:tblCellMar>
        <w:tblLook w:val="04A0" w:firstRow="1" w:lastRow="0" w:firstColumn="1" w:lastColumn="0" w:noHBand="0" w:noVBand="1"/>
      </w:tblPr>
      <w:tblGrid>
        <w:gridCol w:w="82"/>
        <w:gridCol w:w="8905"/>
        <w:gridCol w:w="77"/>
      </w:tblGrid>
      <w:tr w:rsidR="006C08FC" w:rsidRPr="00034F53" w14:paraId="57B886D8" w14:textId="77777777" w:rsidTr="008522E3">
        <w:trPr>
          <w:trHeight w:val="292"/>
        </w:trPr>
        <w:tc>
          <w:tcPr>
            <w:tcW w:w="82" w:type="dxa"/>
            <w:vMerge w:val="restart"/>
            <w:tcBorders>
              <w:top w:val="single" w:sz="4" w:space="0" w:color="000000"/>
              <w:left w:val="single" w:sz="4" w:space="0" w:color="000000"/>
              <w:bottom w:val="single" w:sz="4" w:space="0" w:color="000000"/>
              <w:right w:val="nil"/>
            </w:tcBorders>
          </w:tcPr>
          <w:p w14:paraId="275C1ACC" w14:textId="77777777" w:rsidR="006C08FC" w:rsidRPr="00034F53" w:rsidRDefault="006C08FC">
            <w:pPr>
              <w:spacing w:after="160" w:line="259" w:lineRule="auto"/>
              <w:ind w:left="0" w:firstLine="0"/>
              <w:jc w:val="left"/>
              <w:rPr>
                <w:lang w:val="en-GB"/>
              </w:rPr>
            </w:pPr>
          </w:p>
        </w:tc>
        <w:tc>
          <w:tcPr>
            <w:tcW w:w="8905" w:type="dxa"/>
            <w:tcBorders>
              <w:top w:val="single" w:sz="4" w:space="0" w:color="000000"/>
              <w:left w:val="nil"/>
              <w:bottom w:val="nil"/>
              <w:right w:val="nil"/>
            </w:tcBorders>
            <w:shd w:val="clear" w:color="auto" w:fill="E8E8E8" w:themeFill="background2"/>
          </w:tcPr>
          <w:p w14:paraId="137CCE11" w14:textId="77777777" w:rsidR="006C08FC" w:rsidRPr="00034F53" w:rsidRDefault="00F909B5">
            <w:pPr>
              <w:spacing w:after="0" w:line="259" w:lineRule="auto"/>
              <w:ind w:left="0" w:firstLine="0"/>
              <w:jc w:val="left"/>
              <w:rPr>
                <w:lang w:val="en-GB"/>
              </w:rPr>
            </w:pPr>
            <w:r w:rsidRPr="00034F53">
              <w:rPr>
                <w:b/>
                <w:sz w:val="22"/>
                <w:lang w:val="en-GB"/>
              </w:rPr>
              <w:t xml:space="preserve">3.7 Implementation of the recommendations in Module 3  </w:t>
            </w:r>
          </w:p>
        </w:tc>
        <w:tc>
          <w:tcPr>
            <w:tcW w:w="77" w:type="dxa"/>
            <w:vMerge w:val="restart"/>
            <w:tcBorders>
              <w:top w:val="single" w:sz="4" w:space="0" w:color="000000"/>
              <w:left w:val="nil"/>
              <w:bottom w:val="single" w:sz="4" w:space="0" w:color="000000"/>
              <w:right w:val="single" w:sz="4" w:space="0" w:color="000000"/>
            </w:tcBorders>
          </w:tcPr>
          <w:p w14:paraId="35FA205E" w14:textId="77777777" w:rsidR="006C08FC" w:rsidRPr="00034F53" w:rsidRDefault="006C08FC">
            <w:pPr>
              <w:spacing w:after="160" w:line="259" w:lineRule="auto"/>
              <w:ind w:left="0" w:firstLine="0"/>
              <w:jc w:val="left"/>
              <w:rPr>
                <w:lang w:val="en-GB"/>
              </w:rPr>
            </w:pPr>
          </w:p>
        </w:tc>
      </w:tr>
      <w:tr w:rsidR="006C08FC" w:rsidRPr="00034F53" w14:paraId="37312BA4" w14:textId="77777777" w:rsidTr="00FA1719">
        <w:trPr>
          <w:trHeight w:val="901"/>
        </w:trPr>
        <w:tc>
          <w:tcPr>
            <w:tcW w:w="0" w:type="auto"/>
            <w:vMerge/>
            <w:tcBorders>
              <w:top w:val="nil"/>
              <w:left w:val="single" w:sz="4" w:space="0" w:color="000000"/>
              <w:bottom w:val="single" w:sz="4" w:space="0" w:color="000000"/>
              <w:right w:val="nil"/>
            </w:tcBorders>
          </w:tcPr>
          <w:p w14:paraId="5D19FE5C" w14:textId="77777777" w:rsidR="006C08FC" w:rsidRPr="00034F53" w:rsidRDefault="006C08FC">
            <w:pPr>
              <w:spacing w:after="160" w:line="259" w:lineRule="auto"/>
              <w:ind w:left="0" w:firstLine="0"/>
              <w:jc w:val="left"/>
              <w:rPr>
                <w:lang w:val="en-GB"/>
              </w:rPr>
            </w:pPr>
          </w:p>
        </w:tc>
        <w:tc>
          <w:tcPr>
            <w:tcW w:w="8905" w:type="dxa"/>
            <w:tcBorders>
              <w:top w:val="nil"/>
              <w:left w:val="nil"/>
              <w:bottom w:val="single" w:sz="4" w:space="0" w:color="000000"/>
              <w:right w:val="nil"/>
            </w:tcBorders>
          </w:tcPr>
          <w:p w14:paraId="305494D7" w14:textId="3A741C01" w:rsidR="006A4720" w:rsidRDefault="006A4720" w:rsidP="00FA1719">
            <w:pPr>
              <w:spacing w:after="120" w:line="259" w:lineRule="auto"/>
              <w:ind w:left="0" w:firstLine="0"/>
              <w:jc w:val="left"/>
              <w:rPr>
                <w:i/>
                <w:color w:val="767171"/>
                <w:sz w:val="22"/>
                <w:lang w:val="en-GB"/>
              </w:rPr>
            </w:pPr>
            <w:r w:rsidRPr="006A4720">
              <w:rPr>
                <w:color w:val="767171"/>
                <w:sz w:val="22"/>
                <w:lang w:val="en-GB"/>
              </w:rPr>
              <w:t>The evaluated unit will briefly describe how it has implemented the recommendations for Module 3 from the previous evaluation period, if applicable.</w:t>
            </w:r>
          </w:p>
          <w:p w14:paraId="346E7ACE" w14:textId="6FEE9EF2" w:rsidR="006C08FC" w:rsidRPr="00034F53" w:rsidRDefault="00F909B5" w:rsidP="00FA1719">
            <w:pPr>
              <w:spacing w:after="120" w:line="259" w:lineRule="auto"/>
              <w:ind w:left="0" w:firstLine="0"/>
              <w:jc w:val="left"/>
              <w:rPr>
                <w:lang w:val="en-GB"/>
              </w:rPr>
            </w:pPr>
            <w:r w:rsidRPr="00034F53">
              <w:rPr>
                <w:i/>
                <w:color w:val="767171"/>
                <w:sz w:val="22"/>
                <w:lang w:val="en-GB"/>
              </w:rPr>
              <w:t>Maximum 1000 words.</w:t>
            </w:r>
            <w:r w:rsidRPr="00034F53">
              <w:rPr>
                <w:i/>
                <w:sz w:val="22"/>
                <w:lang w:val="en-GB"/>
              </w:rPr>
              <w:t xml:space="preserve"> </w:t>
            </w:r>
          </w:p>
        </w:tc>
        <w:tc>
          <w:tcPr>
            <w:tcW w:w="0" w:type="auto"/>
            <w:vMerge/>
            <w:tcBorders>
              <w:top w:val="nil"/>
              <w:left w:val="nil"/>
              <w:bottom w:val="single" w:sz="4" w:space="0" w:color="000000"/>
              <w:right w:val="single" w:sz="4" w:space="0" w:color="000000"/>
            </w:tcBorders>
          </w:tcPr>
          <w:p w14:paraId="0D6A043C" w14:textId="77777777" w:rsidR="006C08FC" w:rsidRPr="00034F53" w:rsidRDefault="006C08FC">
            <w:pPr>
              <w:spacing w:after="160" w:line="259" w:lineRule="auto"/>
              <w:ind w:left="0" w:firstLine="0"/>
              <w:jc w:val="left"/>
              <w:rPr>
                <w:lang w:val="en-GB"/>
              </w:rPr>
            </w:pPr>
          </w:p>
        </w:tc>
      </w:tr>
      <w:tr w:rsidR="006C08FC" w:rsidRPr="00034F53" w14:paraId="684A475A" w14:textId="77777777">
        <w:trPr>
          <w:trHeight w:val="787"/>
        </w:trPr>
        <w:tc>
          <w:tcPr>
            <w:tcW w:w="9064" w:type="dxa"/>
            <w:gridSpan w:val="3"/>
            <w:tcBorders>
              <w:top w:val="single" w:sz="4" w:space="0" w:color="000000"/>
              <w:left w:val="single" w:sz="4" w:space="0" w:color="000000"/>
              <w:bottom w:val="single" w:sz="4" w:space="0" w:color="000000"/>
              <w:right w:val="single" w:sz="4" w:space="0" w:color="000000"/>
            </w:tcBorders>
          </w:tcPr>
          <w:p w14:paraId="7464151B" w14:textId="77777777" w:rsidR="006C08FC" w:rsidRPr="00034F53" w:rsidRDefault="00F909B5">
            <w:pPr>
              <w:spacing w:after="98" w:line="259" w:lineRule="auto"/>
              <w:ind w:left="82" w:firstLine="0"/>
              <w:jc w:val="left"/>
              <w:rPr>
                <w:lang w:val="en-GB"/>
              </w:rPr>
            </w:pPr>
            <w:r w:rsidRPr="00034F53">
              <w:rPr>
                <w:b/>
                <w:sz w:val="22"/>
                <w:lang w:val="en-GB"/>
              </w:rPr>
              <w:t xml:space="preserve">Self-assessment: </w:t>
            </w:r>
          </w:p>
          <w:p w14:paraId="3E8AA78B" w14:textId="77777777" w:rsidR="006C08FC" w:rsidRPr="00034F53" w:rsidRDefault="00F909B5">
            <w:pPr>
              <w:spacing w:after="0" w:line="259" w:lineRule="auto"/>
              <w:ind w:left="82" w:firstLine="0"/>
              <w:jc w:val="left"/>
              <w:rPr>
                <w:lang w:val="en-GB"/>
              </w:rPr>
            </w:pPr>
            <w:r w:rsidRPr="00034F53">
              <w:rPr>
                <w:sz w:val="22"/>
                <w:lang w:val="en-GB"/>
              </w:rPr>
              <w:t xml:space="preserve"> </w:t>
            </w:r>
          </w:p>
        </w:tc>
      </w:tr>
    </w:tbl>
    <w:p w14:paraId="04A028F5" w14:textId="77777777" w:rsidR="006C08FC" w:rsidRPr="00034F53" w:rsidRDefault="00F909B5">
      <w:pPr>
        <w:spacing w:after="118" w:line="259" w:lineRule="auto"/>
        <w:ind w:left="0" w:firstLine="0"/>
        <w:jc w:val="left"/>
        <w:rPr>
          <w:lang w:val="en-GB"/>
        </w:rPr>
      </w:pPr>
      <w:r w:rsidRPr="00034F53">
        <w:rPr>
          <w:sz w:val="22"/>
          <w:lang w:val="en-GB"/>
        </w:rPr>
        <w:t xml:space="preserve"> </w:t>
      </w:r>
    </w:p>
    <w:p w14:paraId="0F4FE9A4" w14:textId="6EFE17B1" w:rsidR="006C08FC" w:rsidRPr="00034F53" w:rsidRDefault="00F909B5">
      <w:pPr>
        <w:pStyle w:val="Nadpis1"/>
        <w:ind w:left="-5"/>
        <w:rPr>
          <w:lang w:val="en-GB"/>
        </w:rPr>
      </w:pPr>
      <w:r w:rsidRPr="00034F53">
        <w:rPr>
          <w:lang w:val="en-GB"/>
        </w:rPr>
        <w:t xml:space="preserve">A LIST OF SUPPORTING DOCUMENTS/LINKS </w:t>
      </w:r>
      <w:r w:rsidR="00396D9F">
        <w:rPr>
          <w:lang w:val="en-GB"/>
        </w:rPr>
        <w:t>FOR MODULE 3</w:t>
      </w:r>
    </w:p>
    <w:tbl>
      <w:tblPr>
        <w:tblStyle w:val="TableGrid"/>
        <w:tblW w:w="9060" w:type="dxa"/>
        <w:tblInd w:w="7" w:type="dxa"/>
        <w:tblCellMar>
          <w:top w:w="47" w:type="dxa"/>
          <w:left w:w="107" w:type="dxa"/>
          <w:right w:w="115" w:type="dxa"/>
        </w:tblCellMar>
        <w:tblLook w:val="04A0" w:firstRow="1" w:lastRow="0" w:firstColumn="1" w:lastColumn="0" w:noHBand="0" w:noVBand="1"/>
      </w:tblPr>
      <w:tblGrid>
        <w:gridCol w:w="3107"/>
        <w:gridCol w:w="1828"/>
        <w:gridCol w:w="4125"/>
      </w:tblGrid>
      <w:tr w:rsidR="006C08FC" w:rsidRPr="00034F53" w14:paraId="51E57C93" w14:textId="77777777">
        <w:trPr>
          <w:trHeight w:val="396"/>
        </w:trPr>
        <w:tc>
          <w:tcPr>
            <w:tcW w:w="3107" w:type="dxa"/>
            <w:tcBorders>
              <w:top w:val="single" w:sz="4" w:space="0" w:color="000000"/>
              <w:left w:val="single" w:sz="4" w:space="0" w:color="000000"/>
              <w:bottom w:val="single" w:sz="4" w:space="0" w:color="000000"/>
              <w:right w:val="single" w:sz="4" w:space="0" w:color="000000"/>
            </w:tcBorders>
            <w:shd w:val="clear" w:color="auto" w:fill="F2F2F2"/>
          </w:tcPr>
          <w:p w14:paraId="07C2F99F" w14:textId="77777777" w:rsidR="006C08FC" w:rsidRPr="00034F53" w:rsidRDefault="00F909B5">
            <w:pPr>
              <w:spacing w:after="0" w:line="259" w:lineRule="auto"/>
              <w:ind w:left="9" w:firstLine="0"/>
              <w:jc w:val="center"/>
              <w:rPr>
                <w:lang w:val="en-GB"/>
              </w:rPr>
            </w:pPr>
            <w:r w:rsidRPr="00034F53">
              <w:rPr>
                <w:b/>
                <w:sz w:val="22"/>
                <w:lang w:val="en-GB"/>
              </w:rPr>
              <w:t xml:space="preserve">Document name </w:t>
            </w:r>
          </w:p>
        </w:tc>
        <w:tc>
          <w:tcPr>
            <w:tcW w:w="1828" w:type="dxa"/>
            <w:tcBorders>
              <w:top w:val="single" w:sz="4" w:space="0" w:color="000000"/>
              <w:left w:val="single" w:sz="4" w:space="0" w:color="000000"/>
              <w:bottom w:val="single" w:sz="4" w:space="0" w:color="000000"/>
              <w:right w:val="single" w:sz="4" w:space="0" w:color="000000"/>
            </w:tcBorders>
            <w:shd w:val="clear" w:color="auto" w:fill="F2F2F2"/>
          </w:tcPr>
          <w:p w14:paraId="5DEEEF59" w14:textId="77777777" w:rsidR="006C08FC" w:rsidRPr="00034F53" w:rsidRDefault="00F909B5">
            <w:pPr>
              <w:spacing w:after="0" w:line="259" w:lineRule="auto"/>
              <w:ind w:left="5" w:firstLine="0"/>
              <w:jc w:val="center"/>
              <w:rPr>
                <w:lang w:val="en-GB"/>
              </w:rPr>
            </w:pPr>
            <w:r w:rsidRPr="00034F53">
              <w:rPr>
                <w:b/>
                <w:sz w:val="22"/>
                <w:lang w:val="en-GB"/>
              </w:rPr>
              <w:t xml:space="preserve">No. criteria </w:t>
            </w:r>
          </w:p>
        </w:tc>
        <w:tc>
          <w:tcPr>
            <w:tcW w:w="4125" w:type="dxa"/>
            <w:tcBorders>
              <w:top w:val="single" w:sz="4" w:space="0" w:color="000000"/>
              <w:left w:val="single" w:sz="4" w:space="0" w:color="000000"/>
              <w:bottom w:val="single" w:sz="4" w:space="0" w:color="000000"/>
              <w:right w:val="single" w:sz="4" w:space="0" w:color="000000"/>
            </w:tcBorders>
            <w:shd w:val="clear" w:color="auto" w:fill="F2F2F2"/>
          </w:tcPr>
          <w:p w14:paraId="32611814" w14:textId="77777777" w:rsidR="006C08FC" w:rsidRPr="00034F53" w:rsidRDefault="00F909B5">
            <w:pPr>
              <w:spacing w:after="0" w:line="259" w:lineRule="auto"/>
              <w:ind w:left="14" w:firstLine="0"/>
              <w:jc w:val="center"/>
              <w:rPr>
                <w:lang w:val="en-GB"/>
              </w:rPr>
            </w:pPr>
            <w:r w:rsidRPr="00034F53">
              <w:rPr>
                <w:b/>
                <w:sz w:val="22"/>
                <w:lang w:val="en-GB"/>
              </w:rPr>
              <w:t xml:space="preserve">Location (link in HTML) </w:t>
            </w:r>
          </w:p>
        </w:tc>
      </w:tr>
      <w:tr w:rsidR="006C08FC" w:rsidRPr="00034F53" w14:paraId="7ADDFF81" w14:textId="77777777">
        <w:trPr>
          <w:trHeight w:val="400"/>
        </w:trPr>
        <w:tc>
          <w:tcPr>
            <w:tcW w:w="3107" w:type="dxa"/>
            <w:tcBorders>
              <w:top w:val="single" w:sz="4" w:space="0" w:color="000000"/>
              <w:left w:val="single" w:sz="4" w:space="0" w:color="000000"/>
              <w:bottom w:val="single" w:sz="4" w:space="0" w:color="000000"/>
              <w:right w:val="single" w:sz="4" w:space="0" w:color="000000"/>
            </w:tcBorders>
          </w:tcPr>
          <w:p w14:paraId="6BE8EDEA" w14:textId="77777777" w:rsidR="006C08FC" w:rsidRPr="00034F53" w:rsidRDefault="00F909B5">
            <w:pPr>
              <w:spacing w:after="0" w:line="259" w:lineRule="auto"/>
              <w:ind w:left="1" w:firstLine="0"/>
              <w:jc w:val="left"/>
              <w:rPr>
                <w:lang w:val="en-GB"/>
              </w:rPr>
            </w:pPr>
            <w:r w:rsidRPr="00034F53">
              <w:rPr>
                <w:sz w:val="22"/>
                <w:lang w:val="en-GB"/>
              </w:rPr>
              <w:t xml:space="preserve"> </w:t>
            </w:r>
          </w:p>
        </w:tc>
        <w:tc>
          <w:tcPr>
            <w:tcW w:w="1828" w:type="dxa"/>
            <w:tcBorders>
              <w:top w:val="single" w:sz="4" w:space="0" w:color="000000"/>
              <w:left w:val="single" w:sz="4" w:space="0" w:color="000000"/>
              <w:bottom w:val="single" w:sz="4" w:space="0" w:color="000000"/>
              <w:right w:val="single" w:sz="4" w:space="0" w:color="000000"/>
            </w:tcBorders>
          </w:tcPr>
          <w:p w14:paraId="61FC1408" w14:textId="77777777" w:rsidR="006C08FC" w:rsidRPr="00034F53" w:rsidRDefault="00F909B5">
            <w:pPr>
              <w:spacing w:after="0" w:line="259" w:lineRule="auto"/>
              <w:ind w:left="0" w:firstLine="0"/>
              <w:jc w:val="left"/>
              <w:rPr>
                <w:lang w:val="en-GB"/>
              </w:rPr>
            </w:pPr>
            <w:r w:rsidRPr="00034F53">
              <w:rPr>
                <w:sz w:val="22"/>
                <w:lang w:val="en-GB"/>
              </w:rPr>
              <w:t xml:space="preserve"> </w:t>
            </w:r>
          </w:p>
        </w:tc>
        <w:tc>
          <w:tcPr>
            <w:tcW w:w="4125" w:type="dxa"/>
            <w:tcBorders>
              <w:top w:val="single" w:sz="4" w:space="0" w:color="000000"/>
              <w:left w:val="single" w:sz="4" w:space="0" w:color="000000"/>
              <w:bottom w:val="single" w:sz="4" w:space="0" w:color="000000"/>
              <w:right w:val="single" w:sz="4" w:space="0" w:color="000000"/>
            </w:tcBorders>
          </w:tcPr>
          <w:p w14:paraId="1E9951A6" w14:textId="77777777" w:rsidR="006C08FC" w:rsidRPr="00034F53" w:rsidRDefault="00F909B5">
            <w:pPr>
              <w:spacing w:after="0" w:line="259" w:lineRule="auto"/>
              <w:ind w:left="1" w:firstLine="0"/>
              <w:jc w:val="left"/>
              <w:rPr>
                <w:lang w:val="en-GB"/>
              </w:rPr>
            </w:pPr>
            <w:r w:rsidRPr="00034F53">
              <w:rPr>
                <w:sz w:val="22"/>
                <w:lang w:val="en-GB"/>
              </w:rPr>
              <w:t xml:space="preserve"> </w:t>
            </w:r>
          </w:p>
        </w:tc>
      </w:tr>
      <w:tr w:rsidR="006C08FC" w:rsidRPr="00034F53" w14:paraId="7C7B8698" w14:textId="77777777">
        <w:trPr>
          <w:trHeight w:val="398"/>
        </w:trPr>
        <w:tc>
          <w:tcPr>
            <w:tcW w:w="3107" w:type="dxa"/>
            <w:tcBorders>
              <w:top w:val="single" w:sz="4" w:space="0" w:color="000000"/>
              <w:left w:val="single" w:sz="4" w:space="0" w:color="000000"/>
              <w:bottom w:val="single" w:sz="4" w:space="0" w:color="000000"/>
              <w:right w:val="single" w:sz="4" w:space="0" w:color="000000"/>
            </w:tcBorders>
          </w:tcPr>
          <w:p w14:paraId="319FEC87" w14:textId="77777777" w:rsidR="006C08FC" w:rsidRPr="00034F53" w:rsidRDefault="00F909B5">
            <w:pPr>
              <w:spacing w:after="0" w:line="259" w:lineRule="auto"/>
              <w:ind w:left="1" w:firstLine="0"/>
              <w:jc w:val="left"/>
              <w:rPr>
                <w:lang w:val="en-GB"/>
              </w:rPr>
            </w:pPr>
            <w:r w:rsidRPr="00034F53">
              <w:rPr>
                <w:sz w:val="22"/>
                <w:lang w:val="en-GB"/>
              </w:rPr>
              <w:t xml:space="preserve"> </w:t>
            </w:r>
          </w:p>
        </w:tc>
        <w:tc>
          <w:tcPr>
            <w:tcW w:w="1828" w:type="dxa"/>
            <w:tcBorders>
              <w:top w:val="single" w:sz="4" w:space="0" w:color="000000"/>
              <w:left w:val="single" w:sz="4" w:space="0" w:color="000000"/>
              <w:bottom w:val="single" w:sz="4" w:space="0" w:color="000000"/>
              <w:right w:val="single" w:sz="4" w:space="0" w:color="000000"/>
            </w:tcBorders>
          </w:tcPr>
          <w:p w14:paraId="5F41C9D6" w14:textId="77777777" w:rsidR="006C08FC" w:rsidRPr="00034F53" w:rsidRDefault="00F909B5">
            <w:pPr>
              <w:spacing w:after="0" w:line="259" w:lineRule="auto"/>
              <w:ind w:left="0" w:firstLine="0"/>
              <w:jc w:val="left"/>
              <w:rPr>
                <w:lang w:val="en-GB"/>
              </w:rPr>
            </w:pPr>
            <w:r w:rsidRPr="00034F53">
              <w:rPr>
                <w:sz w:val="22"/>
                <w:lang w:val="en-GB"/>
              </w:rPr>
              <w:t xml:space="preserve"> </w:t>
            </w:r>
          </w:p>
        </w:tc>
        <w:tc>
          <w:tcPr>
            <w:tcW w:w="4125" w:type="dxa"/>
            <w:tcBorders>
              <w:top w:val="single" w:sz="4" w:space="0" w:color="000000"/>
              <w:left w:val="single" w:sz="4" w:space="0" w:color="000000"/>
              <w:bottom w:val="single" w:sz="4" w:space="0" w:color="000000"/>
              <w:right w:val="single" w:sz="4" w:space="0" w:color="000000"/>
            </w:tcBorders>
          </w:tcPr>
          <w:p w14:paraId="79E90BED" w14:textId="77777777" w:rsidR="006C08FC" w:rsidRPr="00034F53" w:rsidRDefault="00F909B5">
            <w:pPr>
              <w:spacing w:after="0" w:line="259" w:lineRule="auto"/>
              <w:ind w:left="1" w:firstLine="0"/>
              <w:jc w:val="left"/>
              <w:rPr>
                <w:lang w:val="en-GB"/>
              </w:rPr>
            </w:pPr>
            <w:r w:rsidRPr="00034F53">
              <w:rPr>
                <w:sz w:val="22"/>
                <w:lang w:val="en-GB"/>
              </w:rPr>
              <w:t xml:space="preserve"> </w:t>
            </w:r>
          </w:p>
        </w:tc>
      </w:tr>
      <w:tr w:rsidR="006C08FC" w:rsidRPr="00034F53" w14:paraId="505639E4" w14:textId="77777777">
        <w:trPr>
          <w:trHeight w:val="398"/>
        </w:trPr>
        <w:tc>
          <w:tcPr>
            <w:tcW w:w="3107" w:type="dxa"/>
            <w:tcBorders>
              <w:top w:val="single" w:sz="4" w:space="0" w:color="000000"/>
              <w:left w:val="single" w:sz="4" w:space="0" w:color="000000"/>
              <w:bottom w:val="single" w:sz="4" w:space="0" w:color="000000"/>
              <w:right w:val="single" w:sz="4" w:space="0" w:color="000000"/>
            </w:tcBorders>
          </w:tcPr>
          <w:p w14:paraId="29E76D08" w14:textId="77777777" w:rsidR="006C08FC" w:rsidRPr="00034F53" w:rsidRDefault="00F909B5">
            <w:pPr>
              <w:spacing w:after="0" w:line="259" w:lineRule="auto"/>
              <w:ind w:left="1" w:firstLine="0"/>
              <w:jc w:val="left"/>
              <w:rPr>
                <w:lang w:val="en-GB"/>
              </w:rPr>
            </w:pPr>
            <w:r w:rsidRPr="00034F53">
              <w:rPr>
                <w:sz w:val="22"/>
                <w:lang w:val="en-GB"/>
              </w:rPr>
              <w:t xml:space="preserve"> </w:t>
            </w:r>
          </w:p>
        </w:tc>
        <w:tc>
          <w:tcPr>
            <w:tcW w:w="1828" w:type="dxa"/>
            <w:tcBorders>
              <w:top w:val="single" w:sz="4" w:space="0" w:color="000000"/>
              <w:left w:val="single" w:sz="4" w:space="0" w:color="000000"/>
              <w:bottom w:val="single" w:sz="4" w:space="0" w:color="000000"/>
              <w:right w:val="single" w:sz="4" w:space="0" w:color="000000"/>
            </w:tcBorders>
          </w:tcPr>
          <w:p w14:paraId="2E4E9078" w14:textId="77777777" w:rsidR="006C08FC" w:rsidRPr="00034F53" w:rsidRDefault="00F909B5">
            <w:pPr>
              <w:spacing w:after="0" w:line="259" w:lineRule="auto"/>
              <w:ind w:left="0" w:firstLine="0"/>
              <w:jc w:val="left"/>
              <w:rPr>
                <w:lang w:val="en-GB"/>
              </w:rPr>
            </w:pPr>
            <w:r w:rsidRPr="00034F53">
              <w:rPr>
                <w:sz w:val="22"/>
                <w:lang w:val="en-GB"/>
              </w:rPr>
              <w:t xml:space="preserve"> </w:t>
            </w:r>
          </w:p>
        </w:tc>
        <w:tc>
          <w:tcPr>
            <w:tcW w:w="4125" w:type="dxa"/>
            <w:tcBorders>
              <w:top w:val="single" w:sz="4" w:space="0" w:color="000000"/>
              <w:left w:val="single" w:sz="4" w:space="0" w:color="000000"/>
              <w:bottom w:val="single" w:sz="4" w:space="0" w:color="000000"/>
              <w:right w:val="single" w:sz="4" w:space="0" w:color="000000"/>
            </w:tcBorders>
          </w:tcPr>
          <w:p w14:paraId="170906CA" w14:textId="77777777" w:rsidR="006C08FC" w:rsidRPr="00034F53" w:rsidRDefault="00F909B5">
            <w:pPr>
              <w:spacing w:after="0" w:line="259" w:lineRule="auto"/>
              <w:ind w:left="1" w:firstLine="0"/>
              <w:jc w:val="left"/>
              <w:rPr>
                <w:lang w:val="en-GB"/>
              </w:rPr>
            </w:pPr>
            <w:r w:rsidRPr="00034F53">
              <w:rPr>
                <w:sz w:val="22"/>
                <w:lang w:val="en-GB"/>
              </w:rPr>
              <w:t xml:space="preserve"> </w:t>
            </w:r>
          </w:p>
        </w:tc>
      </w:tr>
      <w:tr w:rsidR="006C08FC" w:rsidRPr="00034F53" w14:paraId="5D623C08" w14:textId="77777777">
        <w:trPr>
          <w:trHeight w:val="398"/>
        </w:trPr>
        <w:tc>
          <w:tcPr>
            <w:tcW w:w="3107" w:type="dxa"/>
            <w:tcBorders>
              <w:top w:val="single" w:sz="4" w:space="0" w:color="000000"/>
              <w:left w:val="single" w:sz="4" w:space="0" w:color="000000"/>
              <w:bottom w:val="single" w:sz="4" w:space="0" w:color="000000"/>
              <w:right w:val="single" w:sz="4" w:space="0" w:color="000000"/>
            </w:tcBorders>
          </w:tcPr>
          <w:p w14:paraId="16F7B6BF" w14:textId="77777777" w:rsidR="006C08FC" w:rsidRPr="00034F53" w:rsidRDefault="00F909B5">
            <w:pPr>
              <w:spacing w:after="0" w:line="259" w:lineRule="auto"/>
              <w:ind w:left="1" w:firstLine="0"/>
              <w:jc w:val="left"/>
              <w:rPr>
                <w:lang w:val="en-GB"/>
              </w:rPr>
            </w:pPr>
            <w:r w:rsidRPr="00034F53">
              <w:rPr>
                <w:sz w:val="22"/>
                <w:lang w:val="en-GB"/>
              </w:rPr>
              <w:t xml:space="preserve"> </w:t>
            </w:r>
          </w:p>
        </w:tc>
        <w:tc>
          <w:tcPr>
            <w:tcW w:w="1828" w:type="dxa"/>
            <w:tcBorders>
              <w:top w:val="single" w:sz="4" w:space="0" w:color="000000"/>
              <w:left w:val="single" w:sz="4" w:space="0" w:color="000000"/>
              <w:bottom w:val="single" w:sz="4" w:space="0" w:color="000000"/>
              <w:right w:val="single" w:sz="4" w:space="0" w:color="000000"/>
            </w:tcBorders>
          </w:tcPr>
          <w:p w14:paraId="382A8BD6" w14:textId="77777777" w:rsidR="006C08FC" w:rsidRPr="00034F53" w:rsidRDefault="00F909B5">
            <w:pPr>
              <w:spacing w:after="0" w:line="259" w:lineRule="auto"/>
              <w:ind w:left="0" w:firstLine="0"/>
              <w:jc w:val="left"/>
              <w:rPr>
                <w:lang w:val="en-GB"/>
              </w:rPr>
            </w:pPr>
            <w:r w:rsidRPr="00034F53">
              <w:rPr>
                <w:sz w:val="22"/>
                <w:lang w:val="en-GB"/>
              </w:rPr>
              <w:t xml:space="preserve"> </w:t>
            </w:r>
          </w:p>
        </w:tc>
        <w:tc>
          <w:tcPr>
            <w:tcW w:w="4125" w:type="dxa"/>
            <w:tcBorders>
              <w:top w:val="single" w:sz="4" w:space="0" w:color="000000"/>
              <w:left w:val="single" w:sz="4" w:space="0" w:color="000000"/>
              <w:bottom w:val="single" w:sz="4" w:space="0" w:color="000000"/>
              <w:right w:val="single" w:sz="4" w:space="0" w:color="000000"/>
            </w:tcBorders>
          </w:tcPr>
          <w:p w14:paraId="53437166" w14:textId="77777777" w:rsidR="006C08FC" w:rsidRPr="00034F53" w:rsidRDefault="00F909B5">
            <w:pPr>
              <w:spacing w:after="0" w:line="259" w:lineRule="auto"/>
              <w:ind w:left="1" w:firstLine="0"/>
              <w:jc w:val="left"/>
              <w:rPr>
                <w:lang w:val="en-GB"/>
              </w:rPr>
            </w:pPr>
            <w:r w:rsidRPr="00034F53">
              <w:rPr>
                <w:sz w:val="22"/>
                <w:lang w:val="en-GB"/>
              </w:rPr>
              <w:t xml:space="preserve"> </w:t>
            </w:r>
          </w:p>
        </w:tc>
      </w:tr>
    </w:tbl>
    <w:p w14:paraId="1CA5E0EA" w14:textId="77777777" w:rsidR="006C08FC" w:rsidRPr="00034F53" w:rsidRDefault="00F909B5">
      <w:pPr>
        <w:spacing w:after="0" w:line="259" w:lineRule="auto"/>
        <w:ind w:left="0" w:firstLine="0"/>
        <w:jc w:val="left"/>
        <w:rPr>
          <w:lang w:val="en-GB"/>
        </w:rPr>
      </w:pPr>
      <w:r w:rsidRPr="00034F53">
        <w:rPr>
          <w:sz w:val="22"/>
          <w:lang w:val="en-GB"/>
        </w:rPr>
        <w:t xml:space="preserve"> </w:t>
      </w:r>
    </w:p>
    <w:sectPr w:rsidR="006C08FC" w:rsidRPr="00034F53" w:rsidSect="00D76666">
      <w:headerReference w:type="even" r:id="rId8"/>
      <w:headerReference w:type="default" r:id="rId9"/>
      <w:footerReference w:type="even" r:id="rId10"/>
      <w:footerReference w:type="default" r:id="rId11"/>
      <w:headerReference w:type="first" r:id="rId12"/>
      <w:footerReference w:type="first" r:id="rId13"/>
      <w:pgSz w:w="11906" w:h="16838"/>
      <w:pgMar w:top="76" w:right="1412" w:bottom="1416" w:left="1416" w:header="510" w:footer="705" w:gutter="0"/>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D8B7A" w14:textId="77777777" w:rsidR="006407F9" w:rsidRDefault="006407F9">
      <w:pPr>
        <w:spacing w:after="0" w:line="240" w:lineRule="auto"/>
      </w:pPr>
      <w:r>
        <w:separator/>
      </w:r>
    </w:p>
  </w:endnote>
  <w:endnote w:type="continuationSeparator" w:id="0">
    <w:p w14:paraId="50DB4A12" w14:textId="77777777" w:rsidR="006407F9" w:rsidRDefault="00640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AFF" w:usb1="4000ACFF" w:usb2="00000001" w:usb3="00000000" w:csb0="000001FF" w:csb1="00000000"/>
  </w:font>
  <w:font w:name="Aptos">
    <w:altName w:val="Calibri"/>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33D4D" w14:textId="77777777" w:rsidR="006C08FC" w:rsidRDefault="00F909B5">
    <w:pPr>
      <w:tabs>
        <w:tab w:val="right" w:pos="9077"/>
      </w:tabs>
      <w:spacing w:after="0" w:line="259" w:lineRule="auto"/>
      <w:ind w:left="-1340" w:firstLine="0"/>
      <w:jc w:val="left"/>
    </w:pPr>
    <w:r>
      <w:rPr>
        <w:noProof/>
        <w:sz w:val="22"/>
      </w:rPr>
      <mc:AlternateContent>
        <mc:Choice Requires="wpg">
          <w:drawing>
            <wp:anchor distT="0" distB="0" distL="114300" distR="114300" simplePos="0" relativeHeight="251665408" behindDoc="0" locked="0" layoutInCell="1" allowOverlap="1" wp14:anchorId="11A07102" wp14:editId="531C18D1">
              <wp:simplePos x="0" y="0"/>
              <wp:positionH relativeFrom="page">
                <wp:posOffset>48261</wp:posOffset>
              </wp:positionH>
              <wp:positionV relativeFrom="page">
                <wp:posOffset>10178961</wp:posOffset>
              </wp:positionV>
              <wp:extent cx="2237739" cy="25400"/>
              <wp:effectExtent l="0" t="0" r="0" b="0"/>
              <wp:wrapSquare wrapText="bothSides"/>
              <wp:docPr id="60374" name="Group 60374"/>
              <wp:cNvGraphicFramePr/>
              <a:graphic xmlns:a="http://schemas.openxmlformats.org/drawingml/2006/main">
                <a:graphicData uri="http://schemas.microsoft.com/office/word/2010/wordprocessingGroup">
                  <wpg:wgp>
                    <wpg:cNvGrpSpPr/>
                    <wpg:grpSpPr>
                      <a:xfrm>
                        <a:off x="0" y="0"/>
                        <a:ext cx="2237739" cy="25400"/>
                        <a:chOff x="0" y="0"/>
                        <a:chExt cx="2237739" cy="25400"/>
                      </a:xfrm>
                    </wpg:grpSpPr>
                    <wps:wsp>
                      <wps:cNvPr id="60375" name="Shape 60375"/>
                      <wps:cNvSpPr/>
                      <wps:spPr>
                        <a:xfrm>
                          <a:off x="0" y="0"/>
                          <a:ext cx="2237739" cy="0"/>
                        </a:xfrm>
                        <a:custGeom>
                          <a:avLst/>
                          <a:gdLst/>
                          <a:ahLst/>
                          <a:cxnLst/>
                          <a:rect l="0" t="0" r="0" b="0"/>
                          <a:pathLst>
                            <a:path w="2237739">
                              <a:moveTo>
                                <a:pt x="2237739" y="0"/>
                              </a:moveTo>
                              <a:lnTo>
                                <a:pt x="0" y="0"/>
                              </a:lnTo>
                            </a:path>
                          </a:pathLst>
                        </a:custGeom>
                        <a:ln w="25400" cap="flat">
                          <a:miter lim="127000"/>
                        </a:ln>
                      </wps:spPr>
                      <wps:style>
                        <a:lnRef idx="1">
                          <a:srgbClr val="428D96"/>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a="http://schemas.openxmlformats.org/drawingml/2006/main">
          <w:pict>
            <v:group id="Group 60374" style="width:176.2pt;height:2pt;position:absolute;mso-position-horizontal-relative:page;mso-position-horizontal:absolute;margin-left:3.8001pt;mso-position-vertical-relative:page;margin-top:801.493pt;" coordsize="22377,254">
              <v:shape id="Shape 60375" style="position:absolute;width:22377;height:0;left:0;top:0;" coordsize="2237739,0" path="m2237739,0l0,0">
                <v:stroke weight="2pt" endcap="flat" joinstyle="miter" miterlimit="10" on="true" color="#428d96"/>
                <v:fill on="false" color="#000000" opacity="0"/>
              </v:shape>
              <w10:wrap type="square"/>
            </v:group>
          </w:pict>
        </mc:Fallback>
      </mc:AlternateContent>
    </w:r>
    <w:r>
      <w:rPr>
        <w:sz w:val="20"/>
      </w:rPr>
      <w:tab/>
      <w:t xml:space="preserve">SEEEVALUATION REPORT FOR MODULE 3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7C460" w14:textId="33D39196" w:rsidR="006C08FC" w:rsidRDefault="00F909B5">
    <w:pPr>
      <w:tabs>
        <w:tab w:val="right" w:pos="9077"/>
      </w:tabs>
      <w:spacing w:after="0" w:line="259" w:lineRule="auto"/>
      <w:ind w:left="-1340" w:firstLine="0"/>
      <w:jc w:val="left"/>
    </w:pPr>
    <w:r>
      <w:rPr>
        <w:sz w:val="20"/>
      </w:rPr>
      <w:tab/>
      <w:t>SE</w:t>
    </w:r>
    <w:r w:rsidR="006304D9">
      <w:rPr>
        <w:sz w:val="20"/>
      </w:rPr>
      <w:t>LF-</w:t>
    </w:r>
    <w:r>
      <w:rPr>
        <w:sz w:val="20"/>
      </w:rPr>
      <w:t xml:space="preserve">EVALUATION REPORT FOR MODULE 3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838ED" w14:textId="77777777" w:rsidR="006C08FC" w:rsidRDefault="00F909B5">
    <w:pPr>
      <w:tabs>
        <w:tab w:val="right" w:pos="9077"/>
      </w:tabs>
      <w:spacing w:after="0" w:line="259" w:lineRule="auto"/>
      <w:ind w:left="-1340" w:firstLine="0"/>
      <w:jc w:val="left"/>
    </w:pPr>
    <w:r>
      <w:rPr>
        <w:noProof/>
        <w:sz w:val="22"/>
      </w:rPr>
      <mc:AlternateContent>
        <mc:Choice Requires="wpg">
          <w:drawing>
            <wp:anchor distT="0" distB="0" distL="114300" distR="114300" simplePos="0" relativeHeight="251667456" behindDoc="0" locked="0" layoutInCell="1" allowOverlap="1" wp14:anchorId="6B4BC083" wp14:editId="54255428">
              <wp:simplePos x="0" y="0"/>
              <wp:positionH relativeFrom="page">
                <wp:posOffset>48261</wp:posOffset>
              </wp:positionH>
              <wp:positionV relativeFrom="page">
                <wp:posOffset>10178961</wp:posOffset>
              </wp:positionV>
              <wp:extent cx="2237739" cy="25400"/>
              <wp:effectExtent l="0" t="0" r="0" b="0"/>
              <wp:wrapSquare wrapText="bothSides"/>
              <wp:docPr id="60316" name="Group 60316"/>
              <wp:cNvGraphicFramePr/>
              <a:graphic xmlns:a="http://schemas.openxmlformats.org/drawingml/2006/main">
                <a:graphicData uri="http://schemas.microsoft.com/office/word/2010/wordprocessingGroup">
                  <wpg:wgp>
                    <wpg:cNvGrpSpPr/>
                    <wpg:grpSpPr>
                      <a:xfrm>
                        <a:off x="0" y="0"/>
                        <a:ext cx="2237739" cy="25400"/>
                        <a:chOff x="0" y="0"/>
                        <a:chExt cx="2237739" cy="25400"/>
                      </a:xfrm>
                    </wpg:grpSpPr>
                    <wps:wsp>
                      <wps:cNvPr id="60317" name="Shape 60317"/>
                      <wps:cNvSpPr/>
                      <wps:spPr>
                        <a:xfrm>
                          <a:off x="0" y="0"/>
                          <a:ext cx="2237739" cy="0"/>
                        </a:xfrm>
                        <a:custGeom>
                          <a:avLst/>
                          <a:gdLst/>
                          <a:ahLst/>
                          <a:cxnLst/>
                          <a:rect l="0" t="0" r="0" b="0"/>
                          <a:pathLst>
                            <a:path w="2237739">
                              <a:moveTo>
                                <a:pt x="2237739" y="0"/>
                              </a:moveTo>
                              <a:lnTo>
                                <a:pt x="0" y="0"/>
                              </a:lnTo>
                            </a:path>
                          </a:pathLst>
                        </a:custGeom>
                        <a:ln w="25400" cap="flat">
                          <a:miter lim="127000"/>
                        </a:ln>
                      </wps:spPr>
                      <wps:style>
                        <a:lnRef idx="1">
                          <a:srgbClr val="428D96"/>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a="http://schemas.openxmlformats.org/drawingml/2006/main">
          <w:pict>
            <v:group id="Group 60316" style="width:176.2pt;height:2pt;position:absolute;mso-position-horizontal-relative:page;mso-position-horizontal:absolute;margin-left:3.8001pt;mso-position-vertical-relative:page;margin-top:801.493pt;" coordsize="22377,254">
              <v:shape id="Shape 60317" style="position:absolute;width:22377;height:0;left:0;top:0;" coordsize="2237739,0" path="m2237739,0l0,0">
                <v:stroke weight="2pt" endcap="flat" joinstyle="miter" miterlimit="10" on="true" color="#428d96"/>
                <v:fill on="false" color="#000000" opacity="0"/>
              </v:shape>
              <w10:wrap type="square"/>
            </v:group>
          </w:pict>
        </mc:Fallback>
      </mc:AlternateContent>
    </w:r>
    <w:r>
      <w:rPr>
        <w:sz w:val="20"/>
      </w:rPr>
      <w:tab/>
      <w:t xml:space="preserve">SEEEVALUATION REPORT FOR MODULE 3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B88CB" w14:textId="77777777" w:rsidR="006407F9" w:rsidRDefault="006407F9">
      <w:pPr>
        <w:spacing w:after="0" w:line="259" w:lineRule="auto"/>
        <w:ind w:left="0" w:firstLine="0"/>
        <w:jc w:val="left"/>
      </w:pPr>
      <w:bookmarkStart w:id="0" w:name="_Hlk177373706"/>
      <w:bookmarkEnd w:id="0"/>
      <w:r>
        <w:separator/>
      </w:r>
    </w:p>
  </w:footnote>
  <w:footnote w:type="continuationSeparator" w:id="0">
    <w:p w14:paraId="7B79509D" w14:textId="77777777" w:rsidR="006407F9" w:rsidRDefault="006407F9">
      <w:pPr>
        <w:spacing w:after="0" w:line="259" w:lineRule="auto"/>
        <w:ind w:left="0" w:firstLine="0"/>
        <w:jc w:val="left"/>
      </w:pPr>
      <w:r>
        <w:continuationSeparator/>
      </w:r>
    </w:p>
  </w:footnote>
  <w:footnote w:id="1">
    <w:p w14:paraId="7EBD2466" w14:textId="7820F468" w:rsidR="00B87366" w:rsidRPr="00AD6C56" w:rsidRDefault="00B87366">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Basic, applied, contract, artistic research (see Definition of Terms</w:t>
      </w:r>
      <w:r w:rsidR="00BE1610">
        <w:rPr>
          <w:sz w:val="18"/>
          <w:szCs w:val="18"/>
          <w:lang w:val="en-GB"/>
        </w:rPr>
        <w:t xml:space="preserve"> in Methodology HEI2025+</w:t>
      </w:r>
      <w:r w:rsidRPr="00AD6C56">
        <w:rPr>
          <w:sz w:val="18"/>
          <w:szCs w:val="18"/>
          <w:lang w:val="en-GB"/>
        </w:rPr>
        <w:t>).</w:t>
      </w:r>
    </w:p>
  </w:footnote>
  <w:footnote w:id="2">
    <w:p w14:paraId="18A0CB7D" w14:textId="5BF637D7" w:rsidR="00B87366" w:rsidRPr="00AD6C56" w:rsidRDefault="00B87366">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w:t>
      </w:r>
      <w:r w:rsidR="005C146D" w:rsidRPr="00A75B96">
        <w:rPr>
          <w:sz w:val="18"/>
          <w:lang w:val="en-GB"/>
        </w:rPr>
        <w:t xml:space="preserve">The average number of hours worked is </w:t>
      </w:r>
      <w:r w:rsidR="005C146D">
        <w:rPr>
          <w:sz w:val="18"/>
          <w:lang w:val="en-GB"/>
        </w:rPr>
        <w:t>calculated as the</w:t>
      </w:r>
      <w:r w:rsidR="005C146D" w:rsidRPr="00A75B96">
        <w:rPr>
          <w:sz w:val="18"/>
          <w:lang w:val="en-GB"/>
        </w:rPr>
        <w:t xml:space="preserve"> ratio of the total number of hours actually worked </w:t>
      </w:r>
      <w:r w:rsidR="005C146D">
        <w:rPr>
          <w:sz w:val="18"/>
          <w:lang w:val="en-GB"/>
        </w:rPr>
        <w:t>during</w:t>
      </w:r>
      <w:r w:rsidR="005C146D" w:rsidRPr="00A75B96">
        <w:rPr>
          <w:sz w:val="18"/>
          <w:lang w:val="en-GB"/>
        </w:rPr>
        <w:t xml:space="preserve"> the reference period</w:t>
      </w:r>
      <w:r w:rsidR="005C146D">
        <w:rPr>
          <w:sz w:val="18"/>
          <w:lang w:val="en-GB"/>
        </w:rPr>
        <w:t>,</w:t>
      </w:r>
      <w:r w:rsidR="005C146D" w:rsidRPr="00A75B96">
        <w:rPr>
          <w:sz w:val="18"/>
          <w:lang w:val="en-GB"/>
        </w:rPr>
        <w:t xml:space="preserve"> from 1 January to 31 December</w:t>
      </w:r>
      <w:r w:rsidR="005C146D">
        <w:rPr>
          <w:sz w:val="18"/>
          <w:lang w:val="en-GB"/>
        </w:rPr>
        <w:t>,</w:t>
      </w:r>
      <w:r w:rsidR="005C146D" w:rsidRPr="00A75B96">
        <w:rPr>
          <w:sz w:val="18"/>
          <w:lang w:val="en-GB"/>
        </w:rPr>
        <w:t xml:space="preserve"> by all staff (including agreement on work activity, excluding agreement on work performance) to the total annual working time pool per full-time employee. The full</w:t>
      </w:r>
      <w:r w:rsidR="005C146D">
        <w:rPr>
          <w:sz w:val="18"/>
          <w:lang w:val="en-GB"/>
        </w:rPr>
        <w:t>-</w:t>
      </w:r>
      <w:r w:rsidR="005C146D" w:rsidRPr="00A75B96">
        <w:rPr>
          <w:sz w:val="18"/>
          <w:lang w:val="en-GB"/>
        </w:rPr>
        <w:t xml:space="preserve"> time</w:t>
      </w:r>
      <w:r w:rsidR="005C146D">
        <w:rPr>
          <w:sz w:val="18"/>
          <w:lang w:val="en-GB"/>
        </w:rPr>
        <w:t xml:space="preserve"> status</w:t>
      </w:r>
      <w:r w:rsidR="005C146D" w:rsidRPr="00A75B96">
        <w:rPr>
          <w:sz w:val="18"/>
          <w:lang w:val="en-GB"/>
        </w:rPr>
        <w:t xml:space="preserve"> of the worker in the</w:t>
      </w:r>
      <w:r w:rsidR="005C146D">
        <w:rPr>
          <w:sz w:val="18"/>
          <w:lang w:val="en-GB"/>
        </w:rPr>
        <w:t xml:space="preserve"> evaluated</w:t>
      </w:r>
      <w:r w:rsidR="005C146D" w:rsidRPr="00A75B96">
        <w:rPr>
          <w:sz w:val="18"/>
          <w:lang w:val="en-GB"/>
        </w:rPr>
        <w:t xml:space="preserve"> unit is always reported. If an employee </w:t>
      </w:r>
      <w:r w:rsidR="005C146D">
        <w:rPr>
          <w:sz w:val="18"/>
          <w:lang w:val="en-GB"/>
        </w:rPr>
        <w:t>holds</w:t>
      </w:r>
      <w:r w:rsidR="005C146D" w:rsidRPr="00A75B96">
        <w:rPr>
          <w:sz w:val="18"/>
          <w:lang w:val="en-GB"/>
        </w:rPr>
        <w:t xml:space="preserve"> more than one type of full-time job </w:t>
      </w:r>
      <w:r w:rsidR="005C146D">
        <w:rPr>
          <w:sz w:val="18"/>
          <w:lang w:val="en-GB"/>
        </w:rPr>
        <w:t>within</w:t>
      </w:r>
      <w:r w:rsidR="005C146D" w:rsidRPr="00A75B96">
        <w:rPr>
          <w:sz w:val="18"/>
          <w:lang w:val="en-GB"/>
        </w:rPr>
        <w:t xml:space="preserve"> the </w:t>
      </w:r>
      <w:r w:rsidR="005C146D">
        <w:rPr>
          <w:sz w:val="18"/>
          <w:lang w:val="en-GB"/>
        </w:rPr>
        <w:t>evaluated unit</w:t>
      </w:r>
      <w:r w:rsidR="005C146D" w:rsidRPr="00A75B96">
        <w:rPr>
          <w:sz w:val="18"/>
          <w:lang w:val="en-GB"/>
        </w:rPr>
        <w:t>, the</w:t>
      </w:r>
      <w:r w:rsidR="005C146D">
        <w:rPr>
          <w:sz w:val="18"/>
          <w:lang w:val="en-GB"/>
        </w:rPr>
        <w:t xml:space="preserve"> total</w:t>
      </w:r>
      <w:r w:rsidR="005C146D" w:rsidRPr="00A75B96">
        <w:rPr>
          <w:sz w:val="18"/>
          <w:lang w:val="en-GB"/>
        </w:rPr>
        <w:t xml:space="preserve"> sum of the two shall be reported</w:t>
      </w:r>
      <w:r w:rsidRPr="00AD6C56">
        <w:rPr>
          <w:sz w:val="18"/>
          <w:szCs w:val="18"/>
          <w:lang w:val="en-GB"/>
        </w:rPr>
        <w:t>.</w:t>
      </w:r>
    </w:p>
  </w:footnote>
  <w:footnote w:id="3">
    <w:p w14:paraId="40F22733" w14:textId="77777777" w:rsidR="00B87366" w:rsidRPr="00AD6C56" w:rsidRDefault="00B87366" w:rsidP="00B87366">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The category "R&amp;D Personnel" includes technical and professional personnel who are not directly involved in R&amp;D&amp;I but are indispensable for the research activity (e.g. operators of research facilities).</w:t>
      </w:r>
    </w:p>
  </w:footnote>
  <w:footnote w:id="4">
    <w:p w14:paraId="24D6B25C" w14:textId="77777777" w:rsidR="00B87366" w:rsidRPr="00AD6C56" w:rsidRDefault="00B87366" w:rsidP="00B87366">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The category "Researchers in other categories" includes all other staff who cannot be classified under any of the above categories (e.g. independent researcher/scientist).</w:t>
      </w:r>
    </w:p>
  </w:footnote>
  <w:footnote w:id="5">
    <w:p w14:paraId="5B853D4D" w14:textId="77777777" w:rsidR="00B87366" w:rsidRPr="00AD6C56" w:rsidRDefault="00B87366" w:rsidP="00B87366">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Who participates in the management and support of R&amp;D&amp;I in the institution.</w:t>
      </w:r>
    </w:p>
  </w:footnote>
  <w:footnote w:id="6">
    <w:p w14:paraId="218D908F" w14:textId="3858B51E" w:rsidR="00B87366" w:rsidRPr="00AD6C56" w:rsidRDefault="00B87366" w:rsidP="00B87366">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See Definition of Terms</w:t>
      </w:r>
      <w:r w:rsidR="00BE1610">
        <w:rPr>
          <w:sz w:val="18"/>
          <w:szCs w:val="18"/>
          <w:lang w:val="en-GB"/>
        </w:rPr>
        <w:t xml:space="preserve"> in Methodology HEI2025+</w:t>
      </w:r>
      <w:r w:rsidRPr="00AD6C56">
        <w:rPr>
          <w:sz w:val="18"/>
          <w:szCs w:val="18"/>
          <w:lang w:val="en-GB"/>
        </w:rPr>
        <w:t>.</w:t>
      </w:r>
    </w:p>
  </w:footnote>
  <w:footnote w:id="7">
    <w:p w14:paraId="4EEF92C4" w14:textId="16237933" w:rsidR="00B87366" w:rsidRPr="00AD6C56" w:rsidRDefault="00B87366" w:rsidP="00B87366">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Total is the sum of the categories</w:t>
      </w:r>
      <w:r w:rsidR="003D51C4">
        <w:rPr>
          <w:sz w:val="18"/>
          <w:szCs w:val="18"/>
          <w:lang w:val="en-GB"/>
        </w:rPr>
        <w:t>:</w:t>
      </w:r>
      <w:r w:rsidRPr="00AD6C56">
        <w:rPr>
          <w:sz w:val="18"/>
          <w:szCs w:val="18"/>
          <w:lang w:val="en-GB"/>
        </w:rPr>
        <w:t xml:space="preserve"> professor, associate professor, assistant professor, assistant, R&amp;I </w:t>
      </w:r>
      <w:r w:rsidR="00FB31AA">
        <w:rPr>
          <w:sz w:val="18"/>
          <w:szCs w:val="18"/>
          <w:lang w:val="en-GB"/>
        </w:rPr>
        <w:t>p</w:t>
      </w:r>
      <w:r w:rsidRPr="00AD6C56">
        <w:rPr>
          <w:sz w:val="18"/>
          <w:szCs w:val="18"/>
          <w:lang w:val="en-GB"/>
        </w:rPr>
        <w:t xml:space="preserve">ersonnel, </w:t>
      </w:r>
      <w:r w:rsidR="00FB31AA">
        <w:rPr>
          <w:sz w:val="18"/>
          <w:szCs w:val="18"/>
          <w:lang w:val="en-GB"/>
        </w:rPr>
        <w:t>r</w:t>
      </w:r>
      <w:r w:rsidRPr="00AD6C56">
        <w:rPr>
          <w:sz w:val="18"/>
          <w:szCs w:val="18"/>
          <w:lang w:val="en-GB"/>
        </w:rPr>
        <w:t xml:space="preserve">esearchers in other categories and </w:t>
      </w:r>
      <w:r w:rsidR="00FB31AA">
        <w:rPr>
          <w:sz w:val="18"/>
          <w:szCs w:val="18"/>
          <w:lang w:val="en-GB"/>
        </w:rPr>
        <w:t>t</w:t>
      </w:r>
      <w:r w:rsidRPr="00AD6C56">
        <w:rPr>
          <w:sz w:val="18"/>
          <w:szCs w:val="18"/>
          <w:lang w:val="en-GB"/>
        </w:rPr>
        <w:t>echnical and economic staff.</w:t>
      </w:r>
    </w:p>
  </w:footnote>
  <w:footnote w:id="8">
    <w:p w14:paraId="7D89B887" w14:textId="1BA56DC5" w:rsidR="00B87366" w:rsidRPr="00AD6C56" w:rsidRDefault="00B87366" w:rsidP="00B87366">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The total number of employees/workers as </w:t>
      </w:r>
      <w:bookmarkStart w:id="2" w:name="_Hlk178342454"/>
      <w:ins w:id="3" w:author="Štollová Sandra" w:date="2024-09-27T15:12:00Z">
        <w:r w:rsidR="00CF2BDA" w:rsidRPr="00AD6C56">
          <w:rPr>
            <w:sz w:val="18"/>
            <w:szCs w:val="18"/>
            <w:lang w:val="en-GB"/>
          </w:rPr>
          <w:t>of</w:t>
        </w:r>
      </w:ins>
      <w:r w:rsidR="00CF2BDA">
        <w:rPr>
          <w:sz w:val="18"/>
          <w:szCs w:val="18"/>
          <w:lang w:val="en-GB"/>
        </w:rPr>
        <w:t xml:space="preserve"> </w:t>
      </w:r>
      <w:ins w:id="4" w:author="Štollová Sandra" w:date="2024-09-27T15:12:00Z">
        <w:r w:rsidR="00CF2BDA">
          <w:rPr>
            <w:sz w:val="18"/>
            <w:szCs w:val="18"/>
            <w:lang w:val="en-GB"/>
          </w:rPr>
          <w:t>31</w:t>
        </w:r>
        <w:r w:rsidR="00CF2BDA" w:rsidRPr="00F84BA8">
          <w:rPr>
            <w:sz w:val="18"/>
            <w:szCs w:val="18"/>
            <w:vertAlign w:val="superscript"/>
            <w:lang w:val="en-GB"/>
          </w:rPr>
          <w:t>st</w:t>
        </w:r>
        <w:r w:rsidR="00CF2BDA">
          <w:rPr>
            <w:sz w:val="18"/>
            <w:szCs w:val="18"/>
            <w:lang w:val="en-GB"/>
          </w:rPr>
          <w:t xml:space="preserve"> December</w:t>
        </w:r>
      </w:ins>
      <w:r w:rsidRPr="00AD6C56">
        <w:rPr>
          <w:sz w:val="18"/>
          <w:szCs w:val="18"/>
          <w:lang w:val="en-GB"/>
        </w:rPr>
        <w:t xml:space="preserve"> </w:t>
      </w:r>
      <w:bookmarkEnd w:id="2"/>
      <w:r w:rsidRPr="00AD6C56">
        <w:rPr>
          <w:sz w:val="18"/>
          <w:szCs w:val="18"/>
          <w:lang w:val="en-GB"/>
        </w:rPr>
        <w:t xml:space="preserve">of the calendar year in question is to be entered, irrespective of the level of time worked, but only in an employment relationship (including agreement on work activity, excluding agreement on work performance). Other types of contractual relationships under the Civil Code </w:t>
      </w:r>
      <w:r w:rsidR="00E951DD">
        <w:rPr>
          <w:sz w:val="18"/>
          <w:szCs w:val="18"/>
          <w:lang w:val="en-GB"/>
        </w:rPr>
        <w:t xml:space="preserve">that involve </w:t>
      </w:r>
      <w:r w:rsidRPr="00AD6C56">
        <w:rPr>
          <w:sz w:val="18"/>
          <w:szCs w:val="18"/>
          <w:lang w:val="en-GB"/>
        </w:rPr>
        <w:t>purchase of services are not included.</w:t>
      </w:r>
    </w:p>
  </w:footnote>
  <w:footnote w:id="9">
    <w:p w14:paraId="277914D2" w14:textId="77777777" w:rsidR="00B87366" w:rsidRPr="00AD6C56" w:rsidRDefault="00B87366" w:rsidP="00B87366">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The category "R&amp;D Personnel" includes technical and professional personnel who are not directly involved in R&amp;D&amp;I but are indispensable for the research activity (e.g. operators of research facilities).</w:t>
      </w:r>
    </w:p>
  </w:footnote>
  <w:footnote w:id="10">
    <w:p w14:paraId="6B2086D7" w14:textId="77777777" w:rsidR="00B87366" w:rsidRPr="00AD6C56" w:rsidRDefault="00B87366" w:rsidP="00B87366">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The category "Researchers in other categories" includes all other staff who cannot be classified under any of the above categories (e.g. independent researcher/scientist).</w:t>
      </w:r>
    </w:p>
  </w:footnote>
  <w:footnote w:id="11">
    <w:p w14:paraId="59E1DC0B" w14:textId="77777777" w:rsidR="00B87366" w:rsidRPr="00AD6C56" w:rsidRDefault="00B87366" w:rsidP="00B87366">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Who participates in the management and support of R&amp;D&amp;I in the institution.</w:t>
      </w:r>
    </w:p>
  </w:footnote>
  <w:footnote w:id="12">
    <w:p w14:paraId="48C3683D" w14:textId="7519ABAE" w:rsidR="00B87366" w:rsidRPr="00AD6C56" w:rsidRDefault="00B87366" w:rsidP="00B87366">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w:t>
      </w:r>
      <w:r w:rsidR="00BE1610" w:rsidRPr="00AD6C56">
        <w:rPr>
          <w:sz w:val="18"/>
          <w:szCs w:val="18"/>
          <w:lang w:val="en-GB"/>
        </w:rPr>
        <w:t>See Definition of Terms</w:t>
      </w:r>
      <w:r w:rsidR="00BE1610">
        <w:rPr>
          <w:sz w:val="18"/>
          <w:szCs w:val="18"/>
          <w:lang w:val="en-GB"/>
        </w:rPr>
        <w:t xml:space="preserve"> in Methodology HEI2025+</w:t>
      </w:r>
      <w:r w:rsidR="00BE1610" w:rsidRPr="00AD6C56">
        <w:rPr>
          <w:sz w:val="18"/>
          <w:szCs w:val="18"/>
          <w:lang w:val="en-GB"/>
        </w:rPr>
        <w:t>.</w:t>
      </w:r>
    </w:p>
  </w:footnote>
  <w:footnote w:id="13">
    <w:p w14:paraId="0B82C8A0" w14:textId="2E0C2C0C" w:rsidR="00B87366" w:rsidRPr="00AD6C56" w:rsidRDefault="00B87366" w:rsidP="00B87366">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Total is the sum of the categories</w:t>
      </w:r>
      <w:r w:rsidR="00FB31AA">
        <w:rPr>
          <w:sz w:val="18"/>
          <w:szCs w:val="18"/>
          <w:lang w:val="en-GB"/>
        </w:rPr>
        <w:t>:</w:t>
      </w:r>
      <w:r w:rsidRPr="00AD6C56">
        <w:rPr>
          <w:sz w:val="18"/>
          <w:szCs w:val="18"/>
          <w:lang w:val="en-GB"/>
        </w:rPr>
        <w:t xml:space="preserve"> professor, associate professor, assistant professor, assistant, R&amp;I Personnel, Researchers in other categories and technical and economic staff.</w:t>
      </w:r>
    </w:p>
  </w:footnote>
  <w:footnote w:id="14">
    <w:p w14:paraId="44274BF9" w14:textId="03FA82C6" w:rsidR="000D79BD" w:rsidRPr="00AD6C56" w:rsidRDefault="000D79BD" w:rsidP="000D79BD">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The total number of employees/workers as at 31.12. of the calendar year in question is to be entered, irrespective of the level of time worked, but only in an employment relationship (including agreement on work activity, excluding agreement on work performance). Other types of contractual relationships under the Civil Code </w:t>
      </w:r>
      <w:r w:rsidR="00E951DD">
        <w:rPr>
          <w:sz w:val="18"/>
          <w:szCs w:val="18"/>
          <w:lang w:val="en-GB"/>
        </w:rPr>
        <w:t>that involve</w:t>
      </w:r>
      <w:r w:rsidRPr="00AD6C56">
        <w:rPr>
          <w:sz w:val="18"/>
          <w:szCs w:val="18"/>
          <w:lang w:val="en-GB"/>
        </w:rPr>
        <w:t xml:space="preserve"> purchase of services are not included.</w:t>
      </w:r>
    </w:p>
  </w:footnote>
  <w:footnote w:id="15">
    <w:p w14:paraId="329A779C" w14:textId="77777777" w:rsidR="000D79BD" w:rsidRPr="00AD6C56" w:rsidRDefault="000D79BD" w:rsidP="000D79BD">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The category "R&amp;D Personnel" includes technical and professional personnel who are not directly involved in R&amp;D&amp;I but are indispensable for the research activity (e.g. operators of research facilities).</w:t>
      </w:r>
    </w:p>
  </w:footnote>
  <w:footnote w:id="16">
    <w:p w14:paraId="6AEB6194" w14:textId="77777777" w:rsidR="000D79BD" w:rsidRPr="00AD6C56" w:rsidRDefault="000D79BD" w:rsidP="000D79BD">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The category "Researchers in other categories" includes all other staff who cannot be classified under any of the above categories (e.g. independent researcher/scientist).</w:t>
      </w:r>
    </w:p>
  </w:footnote>
  <w:footnote w:id="17">
    <w:p w14:paraId="630B56A9" w14:textId="77777777" w:rsidR="000D79BD" w:rsidRPr="00AD6C56" w:rsidRDefault="000D79BD" w:rsidP="000D79BD">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Who participates in the management and support of R&amp;D&amp;I in the institution.</w:t>
      </w:r>
    </w:p>
  </w:footnote>
  <w:footnote w:id="18">
    <w:p w14:paraId="450880D0" w14:textId="4FAB2E3D" w:rsidR="000D79BD" w:rsidRPr="00AD6C56" w:rsidRDefault="000D79BD" w:rsidP="000D79BD">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w:t>
      </w:r>
      <w:r w:rsidR="00BE1610" w:rsidRPr="00AD6C56">
        <w:rPr>
          <w:sz w:val="18"/>
          <w:szCs w:val="18"/>
          <w:lang w:val="en-GB"/>
        </w:rPr>
        <w:t>See Definition of Terms</w:t>
      </w:r>
      <w:r w:rsidR="00BE1610">
        <w:rPr>
          <w:sz w:val="18"/>
          <w:szCs w:val="18"/>
          <w:lang w:val="en-GB"/>
        </w:rPr>
        <w:t xml:space="preserve"> in Methodology HEI2025+</w:t>
      </w:r>
      <w:r w:rsidRPr="00AD6C56">
        <w:rPr>
          <w:sz w:val="18"/>
          <w:szCs w:val="18"/>
          <w:lang w:val="en-GB"/>
        </w:rPr>
        <w:t>.</w:t>
      </w:r>
    </w:p>
  </w:footnote>
  <w:footnote w:id="19">
    <w:p w14:paraId="72428938" w14:textId="0574D504" w:rsidR="000D79BD" w:rsidRPr="00AD6C56" w:rsidRDefault="000D79BD" w:rsidP="000D79BD">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Total is the sum of the categories</w:t>
      </w:r>
      <w:r w:rsidR="00FB31AA">
        <w:rPr>
          <w:sz w:val="18"/>
          <w:szCs w:val="18"/>
          <w:lang w:val="en-GB"/>
        </w:rPr>
        <w:t>:</w:t>
      </w:r>
      <w:r w:rsidRPr="00AD6C56">
        <w:rPr>
          <w:sz w:val="18"/>
          <w:szCs w:val="18"/>
          <w:lang w:val="en-GB"/>
        </w:rPr>
        <w:t xml:space="preserve"> professor, associate professor, assistant professor, assistant, R&amp;I </w:t>
      </w:r>
      <w:r w:rsidR="00604848">
        <w:rPr>
          <w:sz w:val="18"/>
          <w:szCs w:val="18"/>
          <w:lang w:val="en-GB"/>
        </w:rPr>
        <w:t>p</w:t>
      </w:r>
      <w:r w:rsidRPr="00AD6C56">
        <w:rPr>
          <w:sz w:val="18"/>
          <w:szCs w:val="18"/>
          <w:lang w:val="en-GB"/>
        </w:rPr>
        <w:t xml:space="preserve">ersonnel, </w:t>
      </w:r>
      <w:r w:rsidR="00604848">
        <w:rPr>
          <w:sz w:val="18"/>
          <w:szCs w:val="18"/>
          <w:lang w:val="en-GB"/>
        </w:rPr>
        <w:t>r</w:t>
      </w:r>
      <w:r w:rsidRPr="00AD6C56">
        <w:rPr>
          <w:sz w:val="18"/>
          <w:szCs w:val="18"/>
          <w:lang w:val="en-GB"/>
        </w:rPr>
        <w:t>esearchers in other categories and technical and economic staff.</w:t>
      </w:r>
    </w:p>
  </w:footnote>
  <w:footnote w:id="20">
    <w:p w14:paraId="7D972B7E" w14:textId="77777777" w:rsidR="000D79BD" w:rsidRPr="00AD6C56" w:rsidRDefault="000D79BD" w:rsidP="000D79BD">
      <w:pPr>
        <w:pStyle w:val="footnotedescription"/>
        <w:rPr>
          <w:szCs w:val="18"/>
          <w:lang w:val="en-GB"/>
        </w:rPr>
      </w:pPr>
      <w:r w:rsidRPr="00AD6C56">
        <w:rPr>
          <w:rStyle w:val="footnotemark"/>
          <w:szCs w:val="18"/>
          <w:lang w:val="en-GB"/>
        </w:rPr>
        <w:footnoteRef/>
      </w:r>
      <w:r w:rsidRPr="00AD6C56">
        <w:rPr>
          <w:szCs w:val="18"/>
          <w:lang w:val="en-GB"/>
        </w:rPr>
        <w:t xml:space="preserve"> All master’s degree students are listed, regardless of the length of their programme of study. </w:t>
      </w:r>
    </w:p>
  </w:footnote>
  <w:footnote w:id="21">
    <w:p w14:paraId="2B6C6E3F" w14:textId="77777777" w:rsidR="000D79BD" w:rsidRPr="00AD6C56" w:rsidRDefault="000D79BD" w:rsidP="000D79BD">
      <w:pPr>
        <w:pStyle w:val="footnotedescription"/>
        <w:rPr>
          <w:szCs w:val="18"/>
          <w:lang w:val="en-GB"/>
        </w:rPr>
      </w:pPr>
      <w:r w:rsidRPr="00AD6C56">
        <w:rPr>
          <w:rStyle w:val="footnotemark"/>
          <w:szCs w:val="18"/>
          <w:lang w:val="en-GB"/>
        </w:rPr>
        <w:footnoteRef/>
      </w:r>
      <w:r w:rsidRPr="00AD6C56">
        <w:rPr>
          <w:szCs w:val="18"/>
          <w:lang w:val="en-GB"/>
        </w:rPr>
        <w:t xml:space="preserve"> The total number of study programmes for which admissions have been announced in a given academic year. </w:t>
      </w:r>
    </w:p>
  </w:footnote>
  <w:footnote w:id="22">
    <w:p w14:paraId="28E02252" w14:textId="793078A3" w:rsidR="000D79BD" w:rsidRPr="00AD6C56" w:rsidRDefault="000D79BD">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For the definition of contract research for the purposes of evaluation in the HE segments, see Article 2.2.1 of the Community Framework for State Aid for Research, Development and Innovation 2014/C 198/01.</w:t>
      </w:r>
    </w:p>
  </w:footnote>
  <w:footnote w:id="23">
    <w:p w14:paraId="6EE0C2D1" w14:textId="54E257DD" w:rsidR="000D79BD" w:rsidRPr="00AD6C56" w:rsidRDefault="000D79BD">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Regardless of whether the projects are completed or still ongoing, provided that at least part of the project was implemented during the evaluation period.</w:t>
      </w:r>
    </w:p>
  </w:footnote>
  <w:footnote w:id="24">
    <w:p w14:paraId="61DADFDD" w14:textId="7BA681F7" w:rsidR="000D79BD" w:rsidRPr="00AD6C56" w:rsidRDefault="000D79BD">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The evaluated unit shall only fill tables that are relevant to it.</w:t>
      </w:r>
    </w:p>
  </w:footnote>
  <w:footnote w:id="25">
    <w:p w14:paraId="4B70E8D5" w14:textId="77777777" w:rsidR="00A661F8" w:rsidRPr="00AD6C56" w:rsidRDefault="00A661F8" w:rsidP="00A661F8">
      <w:pPr>
        <w:pStyle w:val="footnotedescription"/>
        <w:spacing w:line="253" w:lineRule="auto"/>
        <w:jc w:val="both"/>
        <w:rPr>
          <w:szCs w:val="18"/>
          <w:lang w:val="en-GB"/>
        </w:rPr>
      </w:pPr>
      <w:r w:rsidRPr="00AD6C56">
        <w:rPr>
          <w:rStyle w:val="footnotemark"/>
          <w:szCs w:val="18"/>
          <w:lang w:val="en-GB"/>
        </w:rPr>
        <w:footnoteRef/>
      </w:r>
      <w:r w:rsidRPr="00AD6C56">
        <w:rPr>
          <w:szCs w:val="18"/>
          <w:lang w:val="en-GB"/>
        </w:rPr>
        <w:t xml:space="preserve"> If the provider is from abroad, please indicate the provider's country of origin in brackets. For the determination of the country of origin of the provider, the place of residence of the provider is decisive. </w:t>
      </w:r>
    </w:p>
  </w:footnote>
  <w:footnote w:id="26">
    <w:p w14:paraId="45A1226C" w14:textId="77777777" w:rsidR="00A661F8" w:rsidRPr="00AD6C56" w:rsidRDefault="00A661F8" w:rsidP="00A661F8">
      <w:pPr>
        <w:pStyle w:val="footnotedescription"/>
        <w:rPr>
          <w:szCs w:val="18"/>
          <w:lang w:val="en-GB"/>
        </w:rPr>
      </w:pPr>
      <w:r w:rsidRPr="00AD6C56">
        <w:rPr>
          <w:rStyle w:val="footnotemark"/>
          <w:szCs w:val="18"/>
          <w:lang w:val="en-GB"/>
        </w:rPr>
        <w:footnoteRef/>
      </w:r>
      <w:r w:rsidRPr="00AD6C56">
        <w:rPr>
          <w:szCs w:val="18"/>
          <w:lang w:val="en-GB"/>
        </w:rPr>
        <w:t xml:space="preserve"> Indicate the total amount expressed in thousands of CZK and the conversion of the total amount into Euro.  </w:t>
      </w:r>
    </w:p>
  </w:footnote>
  <w:footnote w:id="27">
    <w:p w14:paraId="51B26A6A" w14:textId="77777777" w:rsidR="00A661F8" w:rsidRPr="00AD6C56" w:rsidRDefault="00A661F8" w:rsidP="00A661F8">
      <w:pPr>
        <w:pStyle w:val="footnotedescription"/>
        <w:spacing w:after="2"/>
        <w:rPr>
          <w:szCs w:val="18"/>
          <w:lang w:val="en-GB"/>
        </w:rPr>
      </w:pPr>
      <w:r w:rsidRPr="00AD6C56">
        <w:rPr>
          <w:rStyle w:val="footnotemark"/>
          <w:szCs w:val="18"/>
          <w:lang w:val="en-GB"/>
        </w:rPr>
        <w:footnoteRef/>
      </w:r>
      <w:r w:rsidRPr="00AD6C56">
        <w:rPr>
          <w:szCs w:val="18"/>
          <w:lang w:val="en-GB"/>
        </w:rPr>
        <w:t xml:space="preserve"> Ibid. </w:t>
      </w:r>
    </w:p>
  </w:footnote>
  <w:footnote w:id="28">
    <w:p w14:paraId="44A954E6" w14:textId="620F202C" w:rsidR="00A661F8" w:rsidRPr="00AD6C56" w:rsidRDefault="00A661F8" w:rsidP="00A661F8">
      <w:pPr>
        <w:pStyle w:val="footnotedescription"/>
        <w:rPr>
          <w:szCs w:val="18"/>
          <w:lang w:val="en-GB"/>
        </w:rPr>
      </w:pPr>
      <w:r w:rsidRPr="00AD6C56">
        <w:rPr>
          <w:rStyle w:val="footnotemark"/>
          <w:szCs w:val="18"/>
          <w:lang w:val="en-GB"/>
        </w:rPr>
        <w:footnoteRef/>
      </w:r>
      <w:r w:rsidRPr="00AD6C56">
        <w:rPr>
          <w:szCs w:val="18"/>
          <w:lang w:val="en-GB"/>
        </w:rPr>
        <w:t xml:space="preserve"> If the c</w:t>
      </w:r>
      <w:r w:rsidR="00B44829" w:rsidRPr="00AD6C56">
        <w:rPr>
          <w:szCs w:val="18"/>
          <w:lang w:val="en-GB"/>
        </w:rPr>
        <w:t>lient</w:t>
      </w:r>
      <w:r w:rsidRPr="00AD6C56">
        <w:rPr>
          <w:szCs w:val="18"/>
          <w:lang w:val="en-GB"/>
        </w:rPr>
        <w:t xml:space="preserve"> is from abroad, indicate in brackets the country of origin of the </w:t>
      </w:r>
      <w:r w:rsidR="00B44829" w:rsidRPr="00AD6C56">
        <w:rPr>
          <w:szCs w:val="18"/>
          <w:lang w:val="en-GB"/>
        </w:rPr>
        <w:t>client</w:t>
      </w:r>
      <w:r w:rsidRPr="00AD6C56">
        <w:rPr>
          <w:szCs w:val="18"/>
          <w:lang w:val="en-GB"/>
        </w:rPr>
        <w:t xml:space="preserve">. </w:t>
      </w:r>
    </w:p>
  </w:footnote>
  <w:footnote w:id="29">
    <w:p w14:paraId="30D0D41D" w14:textId="5917CCD6" w:rsidR="003063D0" w:rsidRPr="00AD6C56" w:rsidRDefault="003063D0">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See Terms definition.</w:t>
      </w:r>
    </w:p>
  </w:footnote>
  <w:footnote w:id="30">
    <w:p w14:paraId="2EC96CAC" w14:textId="77777777" w:rsidR="003063D0" w:rsidRPr="00AD6C56" w:rsidRDefault="003063D0" w:rsidP="003063D0">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Specify the specific type of result. Add rows as needed.</w:t>
      </w:r>
    </w:p>
  </w:footnote>
  <w:footnote w:id="31">
    <w:p w14:paraId="6609E3E0" w14:textId="4760499B" w:rsidR="003063D0" w:rsidRPr="00AD6C56" w:rsidRDefault="003063D0">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In the case of military HEIs, their specific position is taken into account when evaluating the commercialisation/evaluation of R&amp;D&amp;I results.</w:t>
      </w:r>
    </w:p>
  </w:footnote>
  <w:footnote w:id="32">
    <w:p w14:paraId="108AE68E" w14:textId="33230E2E" w:rsidR="003063D0" w:rsidRPr="00AD6C56" w:rsidRDefault="003063D0">
      <w:pPr>
        <w:pStyle w:val="Textpoznpodarou"/>
        <w:rPr>
          <w:sz w:val="18"/>
          <w:szCs w:val="18"/>
          <w:lang w:val="en-GB"/>
        </w:rPr>
      </w:pPr>
      <w:r w:rsidRPr="00AD6C56">
        <w:rPr>
          <w:rStyle w:val="Znakapoznpodarou"/>
          <w:sz w:val="18"/>
          <w:szCs w:val="18"/>
          <w:lang w:val="en-GB"/>
        </w:rPr>
        <w:footnoteRef/>
      </w:r>
      <w:r w:rsidRPr="00AD6C56">
        <w:rPr>
          <w:sz w:val="18"/>
          <w:szCs w:val="18"/>
          <w:lang w:val="en-GB"/>
        </w:rPr>
        <w:t xml:space="preserve"> If the commercialisation of R&amp;D&amp;I results is carried out in this way.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19C84" w14:textId="77777777" w:rsidR="006C08FC" w:rsidRDefault="00F909B5">
    <w:pPr>
      <w:spacing w:after="0" w:line="259" w:lineRule="auto"/>
      <w:ind w:left="1" w:firstLine="0"/>
      <w:jc w:val="left"/>
    </w:pPr>
    <w:r>
      <w:rPr>
        <w:noProof/>
        <w:sz w:val="22"/>
      </w:rPr>
      <mc:AlternateContent>
        <mc:Choice Requires="wpg">
          <w:drawing>
            <wp:anchor distT="0" distB="0" distL="114300" distR="114300" simplePos="0" relativeHeight="251658240" behindDoc="0" locked="0" layoutInCell="1" allowOverlap="1" wp14:anchorId="6C004AB2" wp14:editId="623E8606">
              <wp:simplePos x="0" y="0"/>
              <wp:positionH relativeFrom="page">
                <wp:posOffset>6268720</wp:posOffset>
              </wp:positionH>
              <wp:positionV relativeFrom="page">
                <wp:posOffset>537210</wp:posOffset>
              </wp:positionV>
              <wp:extent cx="558800" cy="345440"/>
              <wp:effectExtent l="0" t="0" r="0" b="0"/>
              <wp:wrapSquare wrapText="bothSides"/>
              <wp:docPr id="60353" name="Group 60353"/>
              <wp:cNvGraphicFramePr/>
              <a:graphic xmlns:a="http://schemas.openxmlformats.org/drawingml/2006/main">
                <a:graphicData uri="http://schemas.microsoft.com/office/word/2010/wordprocessingGroup">
                  <wpg:wgp>
                    <wpg:cNvGrpSpPr/>
                    <wpg:grpSpPr>
                      <a:xfrm>
                        <a:off x="0" y="0"/>
                        <a:ext cx="558800" cy="345440"/>
                        <a:chOff x="0" y="0"/>
                        <a:chExt cx="558800" cy="345440"/>
                      </a:xfrm>
                    </wpg:grpSpPr>
                    <pic:pic xmlns:pic="http://schemas.openxmlformats.org/drawingml/2006/picture">
                      <pic:nvPicPr>
                        <pic:cNvPr id="60354" name="Picture 60354"/>
                        <pic:cNvPicPr/>
                      </pic:nvPicPr>
                      <pic:blipFill>
                        <a:blip r:embed="rId1"/>
                        <a:stretch>
                          <a:fillRect/>
                        </a:stretch>
                      </pic:blipFill>
                      <pic:spPr>
                        <a:xfrm>
                          <a:off x="0" y="0"/>
                          <a:ext cx="500050" cy="345440"/>
                        </a:xfrm>
                        <a:prstGeom prst="rect">
                          <a:avLst/>
                        </a:prstGeom>
                      </pic:spPr>
                    </pic:pic>
                    <pic:pic xmlns:pic="http://schemas.openxmlformats.org/drawingml/2006/picture">
                      <pic:nvPicPr>
                        <pic:cNvPr id="60355" name="Picture 60355"/>
                        <pic:cNvPicPr/>
                      </pic:nvPicPr>
                      <pic:blipFill>
                        <a:blip r:embed="rId2"/>
                        <a:stretch>
                          <a:fillRect/>
                        </a:stretch>
                      </pic:blipFill>
                      <pic:spPr>
                        <a:xfrm>
                          <a:off x="260096" y="81534"/>
                          <a:ext cx="298704" cy="181356"/>
                        </a:xfrm>
                        <a:prstGeom prst="rect">
                          <a:avLst/>
                        </a:prstGeom>
                      </pic:spPr>
                    </pic:pic>
                    <wps:wsp>
                      <wps:cNvPr id="60357" name="Rectangle 60357"/>
                      <wps:cNvSpPr/>
                      <wps:spPr>
                        <a:xfrm>
                          <a:off x="261366" y="108966"/>
                          <a:ext cx="90433" cy="181678"/>
                        </a:xfrm>
                        <a:prstGeom prst="rect">
                          <a:avLst/>
                        </a:prstGeom>
                        <a:ln>
                          <a:noFill/>
                        </a:ln>
                      </wps:spPr>
                      <wps:txbx>
                        <w:txbxContent>
                          <w:p w14:paraId="40F0FF09" w14:textId="77777777" w:rsidR="006C08FC" w:rsidRDefault="00F909B5">
                            <w:pPr>
                              <w:spacing w:after="160" w:line="259" w:lineRule="auto"/>
                              <w:ind w:left="0" w:firstLine="0"/>
                              <w:jc w:val="left"/>
                            </w:pPr>
                            <w:r>
                              <w:fldChar w:fldCharType="begin"/>
                            </w:r>
                            <w:r>
                              <w:instrText xml:space="preserve"> PAGE   \* MERGEFORMAT </w:instrText>
                            </w:r>
                            <w:r>
                              <w:fldChar w:fldCharType="separate"/>
                            </w:r>
                            <w:r>
                              <w:rPr>
                                <w:sz w:val="21"/>
                              </w:rPr>
                              <w:t>2</w:t>
                            </w:r>
                            <w:r>
                              <w:rPr>
                                <w:sz w:val="21"/>
                              </w:rPr>
                              <w:fldChar w:fldCharType="end"/>
                            </w:r>
                          </w:p>
                        </w:txbxContent>
                      </wps:txbx>
                      <wps:bodyPr horzOverflow="overflow" vert="horz" lIns="0" tIns="0" rIns="0" bIns="0" rtlCol="0">
                        <a:noAutofit/>
                      </wps:bodyPr>
                    </wps:wsp>
                    <pic:pic xmlns:pic="http://schemas.openxmlformats.org/drawingml/2006/picture">
                      <pic:nvPicPr>
                        <pic:cNvPr id="60356" name="Picture 60356"/>
                        <pic:cNvPicPr/>
                      </pic:nvPicPr>
                      <pic:blipFill>
                        <a:blip r:embed="rId3"/>
                        <a:stretch>
                          <a:fillRect/>
                        </a:stretch>
                      </pic:blipFill>
                      <pic:spPr>
                        <a:xfrm>
                          <a:off x="327152" y="81534"/>
                          <a:ext cx="39624" cy="181356"/>
                        </a:xfrm>
                        <a:prstGeom prst="rect">
                          <a:avLst/>
                        </a:prstGeom>
                      </pic:spPr>
                    </pic:pic>
                    <wps:wsp>
                      <wps:cNvPr id="60358" name="Rectangle 60358"/>
                      <wps:cNvSpPr/>
                      <wps:spPr>
                        <a:xfrm>
                          <a:off x="328422" y="113538"/>
                          <a:ext cx="40311" cy="181678"/>
                        </a:xfrm>
                        <a:prstGeom prst="rect">
                          <a:avLst/>
                        </a:prstGeom>
                        <a:ln>
                          <a:noFill/>
                        </a:ln>
                      </wps:spPr>
                      <wps:txbx>
                        <w:txbxContent>
                          <w:p w14:paraId="330D9B74" w14:textId="77777777" w:rsidR="006C08FC" w:rsidRDefault="00F909B5">
                            <w:pPr>
                              <w:spacing w:after="160" w:line="259" w:lineRule="auto"/>
                              <w:ind w:left="0" w:firstLine="0"/>
                              <w:jc w:val="left"/>
                            </w:pPr>
                            <w:r>
                              <w:rPr>
                                <w:sz w:val="21"/>
                              </w:rPr>
                              <w:t xml:space="preserve"> </w:t>
                            </w:r>
                          </w:p>
                        </w:txbxContent>
                      </wps:txbx>
                      <wps:bodyPr horzOverflow="overflow" vert="horz" lIns="0" tIns="0" rIns="0" bIns="0" rtlCol="0">
                        <a:noAutofit/>
                      </wps:bodyPr>
                    </wps:wsp>
                    <wps:wsp>
                      <wps:cNvPr id="60359" name="Rectangle 60359"/>
                      <wps:cNvSpPr/>
                      <wps:spPr>
                        <a:xfrm>
                          <a:off x="358902" y="108965"/>
                          <a:ext cx="42144" cy="189937"/>
                        </a:xfrm>
                        <a:prstGeom prst="rect">
                          <a:avLst/>
                        </a:prstGeom>
                        <a:ln>
                          <a:noFill/>
                        </a:ln>
                      </wps:spPr>
                      <wps:txbx>
                        <w:txbxContent>
                          <w:p w14:paraId="33C94200" w14:textId="77777777" w:rsidR="006C08FC" w:rsidRDefault="00F909B5">
                            <w:pPr>
                              <w:spacing w:after="160" w:line="259" w:lineRule="auto"/>
                              <w:ind w:left="0" w:firstLine="0"/>
                              <w:jc w:val="left"/>
                            </w:pPr>
                            <w:r>
                              <w:rPr>
                                <w:sz w:val="22"/>
                              </w:rPr>
                              <w:t xml:space="preserve"> </w:t>
                            </w:r>
                          </w:p>
                        </w:txbxContent>
                      </wps:txbx>
                      <wps:bodyPr horzOverflow="overflow" vert="horz" lIns="0" tIns="0" rIns="0" bIns="0" rtlCol="0">
                        <a:noAutofit/>
                      </wps:bodyPr>
                    </wps:wsp>
                  </wpg:wgp>
                </a:graphicData>
              </a:graphic>
            </wp:anchor>
          </w:drawing>
        </mc:Choice>
        <mc:Fallback>
          <w:pict>
            <v:group w14:anchorId="6C004AB2" id="Group 60353" o:spid="_x0000_s1026" style="position:absolute;left:0;text-align:left;margin-left:493.6pt;margin-top:42.3pt;width:44pt;height:27.2pt;z-index:251658240;mso-position-horizontal-relative:page;mso-position-vertical-relative:page" coordsize="5588,345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0354" o:spid="_x0000_s1027" type="#_x0000_t75" style="position:absolute;width:5000;height:3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">
                <v:imagedata r:id="rId4" o:title=""/>
              </v:shape>
              <v:shape id="Picture 60355" o:spid="_x0000_s1028" type="#_x0000_t75" style="position:absolute;left:2600;top:815;width:2988;height:1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">
                <v:imagedata r:id="rId5" o:title=""/>
              </v:shape>
              <v:rect id="Rectangle 60357" o:spid="_x0000_s1029" style="position:absolute;left:2613;top:1089;width:904;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" filled="f" stroked="f">
                <v:textbox inset="0,0,0,0">
                  <w:txbxContent>
                    <w:p w14:paraId="40F0FF09" w14:textId="77777777" w:rsidR="006C08FC" w:rsidRDefault="00F909B5">
                      <w:pPr>
                        <w:spacing w:after="160" w:line="259" w:lineRule="auto"/>
                        <w:ind w:left="0" w:firstLine="0"/>
                        <w:jc w:val="left"/>
                      </w:pPr>
                      <w:r>
                        <w:fldChar w:fldCharType="begin"/>
                      </w:r>
                      <w:r>
                        <w:instrText xml:space="preserve"> PAGE   \* MERGEFORMAT </w:instrText>
                      </w:r>
                      <w:r>
                        <w:fldChar w:fldCharType="separate"/>
                      </w:r>
                      <w:r>
                        <w:rPr>
                          <w:sz w:val="21"/>
                        </w:rPr>
                        <w:t>2</w:t>
                      </w:r>
                      <w:r>
                        <w:rPr>
                          <w:sz w:val="21"/>
                        </w:rPr>
                        <w:fldChar w:fldCharType="end"/>
                      </w:r>
                    </w:p>
                  </w:txbxContent>
                </v:textbox>
              </v:rect>
              <v:shape id="Picture 60356" o:spid="_x0000_s1030" type="#_x0000_t75" style="position:absolute;left:3271;top:815;width:396;height:1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">
                <v:imagedata r:id="rId6" o:title=""/>
              </v:shape>
              <v:rect id="Rectangle 60358" o:spid="_x0000_s1031" style="position:absolute;left:3284;top:1135;width:403;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" filled="f" stroked="f">
                <v:textbox inset="0,0,0,0">
                  <w:txbxContent>
                    <w:p w14:paraId="330D9B74" w14:textId="77777777" w:rsidR="006C08FC" w:rsidRDefault="00F909B5">
                      <w:pPr>
                        <w:spacing w:after="160" w:line="259" w:lineRule="auto"/>
                        <w:ind w:left="0" w:firstLine="0"/>
                        <w:jc w:val="left"/>
                      </w:pPr>
                      <w:r>
                        <w:rPr>
                          <w:sz w:val="21"/>
                        </w:rPr>
                        <w:t xml:space="preserve"> </w:t>
                      </w:r>
                    </w:p>
                  </w:txbxContent>
                </v:textbox>
              </v:rect>
              <v:rect id="Rectangle 60359" o:spid="_x0000_s1032" style="position:absolute;left:3589;top:108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" filled="f" stroked="f">
                <v:textbox inset="0,0,0,0">
                  <w:txbxContent>
                    <w:p w14:paraId="33C94200" w14:textId="77777777" w:rsidR="006C08FC" w:rsidRDefault="00F909B5">
                      <w:pPr>
                        <w:spacing w:after="160" w:line="259" w:lineRule="auto"/>
                        <w:ind w:left="0" w:firstLine="0"/>
                        <w:jc w:val="left"/>
                      </w:pPr>
                      <w:r>
                        <w:rPr>
                          <w:sz w:val="22"/>
                        </w:rPr>
                        <w:t xml:space="preserve"> </w:t>
                      </w:r>
                    </w:p>
                  </w:txbxContent>
                </v:textbox>
              </v:rect>
              <w10:wrap type="square" anchorx="page" anchory="page"/>
            </v:group>
          </w:pict>
        </mc:Fallback>
      </mc:AlternateContent>
    </w:r>
    <w:r>
      <w:rPr>
        <w:noProof/>
      </w:rPr>
      <w:drawing>
        <wp:anchor distT="0" distB="0" distL="114300" distR="114300" simplePos="0" relativeHeight="251659264" behindDoc="0" locked="0" layoutInCell="1" allowOverlap="0" wp14:anchorId="13A87BA9" wp14:editId="419CAFF3">
          <wp:simplePos x="0" y="0"/>
          <wp:positionH relativeFrom="page">
            <wp:posOffset>899795</wp:posOffset>
          </wp:positionH>
          <wp:positionV relativeFrom="page">
            <wp:posOffset>449580</wp:posOffset>
          </wp:positionV>
          <wp:extent cx="1097280" cy="548640"/>
          <wp:effectExtent l="0" t="0" r="0" b="0"/>
          <wp:wrapSquare wrapText="bothSides"/>
          <wp:docPr id="9" name="Picture 460"/>
          <wp:cNvGraphicFramePr/>
          <a:graphic xmlns:a="http://schemas.openxmlformats.org/drawingml/2006/main">
            <a:graphicData uri="http://schemas.openxmlformats.org/drawingml/2006/picture">
              <pic:pic xmlns:pic="http://schemas.openxmlformats.org/drawingml/2006/picture">
                <pic:nvPicPr>
                  <pic:cNvPr id="460" name="Picture 460"/>
                  <pic:cNvPicPr/>
                </pic:nvPicPr>
                <pic:blipFill>
                  <a:blip r:embed="rId7"/>
                  <a:stretch>
                    <a:fillRect/>
                  </a:stretch>
                </pic:blipFill>
                <pic:spPr>
                  <a:xfrm>
                    <a:off x="0" y="0"/>
                    <a:ext cx="1097280" cy="548640"/>
                  </a:xfrm>
                  <a:prstGeom prst="rect">
                    <a:avLst/>
                  </a:prstGeom>
                </pic:spPr>
              </pic:pic>
            </a:graphicData>
          </a:graphic>
        </wp:anchor>
      </w:drawing>
    </w:r>
    <w:r>
      <w:rPr>
        <w:sz w:val="22"/>
      </w:rPr>
      <w:t xml:space="preserve"> </w:t>
    </w:r>
  </w:p>
  <w:p w14:paraId="71DE5A61" w14:textId="77777777" w:rsidR="006C08FC" w:rsidRDefault="00F909B5">
    <w:pPr>
      <w:spacing w:after="0" w:line="259" w:lineRule="auto"/>
      <w:ind w:left="0" w:firstLine="0"/>
      <w:jc w:val="left"/>
    </w:pPr>
    <w:r>
      <w:rPr>
        <w:sz w:val="22"/>
      </w:rPr>
      <w:t xml:space="preserve"> </w:t>
    </w:r>
  </w:p>
  <w:p w14:paraId="7A3E20C3" w14:textId="77777777" w:rsidR="006C08FC" w:rsidRDefault="00F909B5">
    <w:r>
      <w:rPr>
        <w:noProof/>
        <w:sz w:val="22"/>
      </w:rPr>
      <mc:AlternateContent>
        <mc:Choice Requires="wpg">
          <w:drawing>
            <wp:anchor distT="0" distB="0" distL="114300" distR="114300" simplePos="0" relativeHeight="251660288" behindDoc="1" locked="0" layoutInCell="1" allowOverlap="1" wp14:anchorId="3316E7E7" wp14:editId="10CB4E9B">
              <wp:simplePos x="0" y="0"/>
              <wp:positionH relativeFrom="page">
                <wp:posOffset>0</wp:posOffset>
              </wp:positionH>
              <wp:positionV relativeFrom="page">
                <wp:posOffset>0</wp:posOffset>
              </wp:positionV>
              <wp:extent cx="1" cy="1"/>
              <wp:effectExtent l="0" t="0" r="0" b="0"/>
              <wp:wrapNone/>
              <wp:docPr id="60365" name="Group 6036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oel="http://schemas.microsoft.com/office/2019/extlst" xmlns:w16du="http://schemas.microsoft.com/office/word/2023/wordml/word16du" xmlns:a="http://schemas.openxmlformats.org/drawingml/2006/main">
          <w:pict>
            <v:group id="Group 60365"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3F19C" w14:textId="7954EE34" w:rsidR="00F84BA8" w:rsidRDefault="00F84BA8" w:rsidP="00A36264">
    <w:pPr>
      <w:pStyle w:val="Zhlav"/>
      <w:spacing w:before="100" w:beforeAutospacing="1" w:after="100" w:afterAutospacing="1"/>
      <w:jc w:val="left"/>
    </w:pPr>
  </w:p>
  <w:sdt>
    <w:sdtPr>
      <w:id w:val="1227879787"/>
      <w:docPartObj>
        <w:docPartGallery w:val="Page Numbers (Top of Page)"/>
        <w:docPartUnique/>
      </w:docPartObj>
    </w:sdtPr>
    <w:sdtEndPr/>
    <w:sdtContent>
      <w:p w14:paraId="5DC14F01" w14:textId="110308AA" w:rsidR="00E478A7" w:rsidRDefault="00A36264" w:rsidP="00D76666">
        <w:pPr>
          <w:pStyle w:val="Zhlav"/>
          <w:spacing w:before="100" w:beforeAutospacing="1" w:after="100" w:afterAutospacing="1"/>
          <w:jc w:val="left"/>
        </w:pPr>
        <w:r>
          <w:rPr>
            <w:noProof/>
          </w:rPr>
          <w:drawing>
            <wp:inline distT="0" distB="0" distL="0" distR="0" wp14:anchorId="28B3FE36" wp14:editId="13F1AB1A">
              <wp:extent cx="1705219" cy="466725"/>
              <wp:effectExtent l="0" t="0" r="9525"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214" cy="466997"/>
                      </a:xfrm>
                      <a:prstGeom prst="rect">
                        <a:avLst/>
                      </a:prstGeom>
                      <a:noFill/>
                    </pic:spPr>
                  </pic:pic>
                </a:graphicData>
              </a:graphic>
            </wp:inline>
          </w:drawing>
        </w:r>
        <w:r>
          <w:t xml:space="preserve">                               </w:t>
        </w:r>
        <w:r w:rsidR="00F84BA8">
          <w:t xml:space="preserve">                                                              </w:t>
        </w:r>
        <w:r>
          <w:t xml:space="preserve">  </w:t>
        </w:r>
        <w:r w:rsidR="00F84BA8">
          <w:t xml:space="preserve"> </w:t>
        </w:r>
        <w:r>
          <w:t xml:space="preserve"> </w:t>
        </w:r>
        <w:r w:rsidR="00F84BA8">
          <w:t xml:space="preserve">       </w:t>
        </w:r>
        <w:r>
          <w:t xml:space="preserve">   </w:t>
        </w:r>
        <w:r w:rsidR="00F84BA8" w:rsidRPr="00F84BA8">
          <w:rPr>
            <w:rFonts w:ascii="Calibri" w:eastAsia="Calibri" w:hAnsi="Calibri" w:cs="Arial"/>
            <w:noProof/>
          </w:rPr>
          <mc:AlternateContent>
            <mc:Choice Requires="wps">
              <w:drawing>
                <wp:inline distT="0" distB="0" distL="0" distR="0" wp14:anchorId="1B6766B3" wp14:editId="68DB9720">
                  <wp:extent cx="512445" cy="441325"/>
                  <wp:effectExtent l="0" t="0" r="1905" b="0"/>
                  <wp:docPr id="1098418371" name="Vývojový diagram: alternativní postup 1098418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7419A824" w14:textId="77777777" w:rsidR="00F84BA8" w:rsidRDefault="00F84BA8" w:rsidP="00F84BA8">
                              <w:pPr>
                                <w:pStyle w:val="Zpat"/>
                                <w:pBdr>
                                  <w:top w:val="single" w:sz="12" w:space="1" w:color="A5A5A5"/>
                                  <w:bottom w:val="single" w:sz="48" w:space="1" w:color="A5A5A5"/>
                                </w:pBdr>
                                <w:jc w:val="center"/>
                                <w:rPr>
                                  <w:sz w:val="28"/>
                                  <w:szCs w:val="28"/>
                                </w:rPr>
                              </w:pPr>
                              <w:r>
                                <w:fldChar w:fldCharType="begin"/>
                              </w:r>
                              <w:r>
                                <w:instrText>PAGE    \* MERGEFORMAT</w:instrText>
                              </w:r>
                              <w:r>
                                <w:fldChar w:fldCharType="separate"/>
                              </w:r>
                              <w:r>
                                <w:rPr>
                                  <w:sz w:val="28"/>
                                  <w:szCs w:val="28"/>
                                </w:rPr>
                                <w:t>1</w:t>
                              </w:r>
                              <w:r>
                                <w:rPr>
                                  <w:sz w:val="28"/>
                                  <w:szCs w:val="28"/>
                                </w:rPr>
                                <w:fldChar w:fldCharType="end"/>
                              </w:r>
                            </w:p>
                          </w:txbxContent>
                        </wps:txbx>
                        <wps:bodyPr rot="0" vert="horz" wrap="square" lIns="91440" tIns="45720" rIns="91440" bIns="45720" anchor="t" anchorCtr="0" upright="1">
                          <a:noAutofit/>
                        </wps:bodyPr>
                      </wps:wsp>
                    </a:graphicData>
                  </a:graphic>
                </wp:inline>
              </w:drawing>
            </mc:Choice>
            <mc:Fallback>
              <w:pict>
                <v:shapetype w14:anchorId="1B6766B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Vývojový diagram: alternativní postup 1098418371" o:spid="_x0000_s1033" type="#_x0000_t176" style="width:40.35pt;height:3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" filled="f" fillcolor="#5c83b4" stroked="f" strokecolor="#737373">
                  <v:textbox>
                    <w:txbxContent>
                      <w:p w14:paraId="7419A824" w14:textId="77777777" w:rsidR="00F84BA8" w:rsidRDefault="00F84BA8" w:rsidP="00F84BA8">
                        <w:pPr>
                          <w:pStyle w:val="Zpat"/>
                          <w:pBdr>
                            <w:top w:val="single" w:sz="12" w:space="1" w:color="A5A5A5"/>
                            <w:bottom w:val="single" w:sz="48" w:space="1" w:color="A5A5A5"/>
                          </w:pBdr>
                          <w:jc w:val="center"/>
                          <w:rPr>
                            <w:sz w:val="28"/>
                            <w:szCs w:val="28"/>
                          </w:rPr>
                        </w:pPr>
                        <w:r>
                          <w:fldChar w:fldCharType="begin"/>
                        </w:r>
                        <w:r>
                          <w:instrText>PAGE    \* MERGEFORMAT</w:instrText>
                        </w:r>
                        <w:r>
                          <w:fldChar w:fldCharType="separate"/>
                        </w:r>
                        <w:r>
                          <w:rPr>
                            <w:sz w:val="28"/>
                            <w:szCs w:val="28"/>
                          </w:rPr>
                          <w:t>1</w:t>
                        </w:r>
                        <w:r>
                          <w:rPr>
                            <w:sz w:val="28"/>
                            <w:szCs w:val="28"/>
                          </w:rPr>
                          <w:fldChar w:fldCharType="end"/>
                        </w:r>
                      </w:p>
                    </w:txbxContent>
                  </v:textbox>
                  <w10:anchorlock/>
                </v:shape>
              </w:pict>
            </mc:Fallback>
          </mc:AlternateContent>
        </w:r>
        <w:r>
          <w:t xml:space="preserve">                                                                                                 </w:t>
        </w:r>
      </w:p>
    </w:sdtContent>
  </w:sdt>
  <w:p w14:paraId="6F9487D4" w14:textId="33264211" w:rsidR="006C08FC" w:rsidRDefault="006C08FC" w:rsidP="00B87366">
    <w:pPr>
      <w:pStyle w:val="Zhlav"/>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091CA" w14:textId="77777777" w:rsidR="00B87366" w:rsidRPr="00912831" w:rsidRDefault="00B87366" w:rsidP="00B87366">
    <w:pPr>
      <w:pStyle w:val="Zhlav"/>
      <w:jc w:val="left"/>
    </w:pPr>
    <w:r w:rsidRPr="00912831">
      <w:rPr>
        <w:noProof/>
      </w:rPr>
      <mc:AlternateContent>
        <mc:Choice Requires="wpg">
          <w:drawing>
            <wp:anchor distT="0" distB="0" distL="114300" distR="114300" simplePos="0" relativeHeight="251669504" behindDoc="0" locked="0" layoutInCell="1" allowOverlap="1" wp14:anchorId="3E25D4B0" wp14:editId="4C5D49C4">
              <wp:simplePos x="0" y="0"/>
              <wp:positionH relativeFrom="page">
                <wp:posOffset>6268853</wp:posOffset>
              </wp:positionH>
              <wp:positionV relativeFrom="page">
                <wp:posOffset>537210</wp:posOffset>
              </wp:positionV>
              <wp:extent cx="559558" cy="345440"/>
              <wp:effectExtent l="0" t="0" r="0" b="0"/>
              <wp:wrapSquare wrapText="bothSides"/>
              <wp:docPr id="13806" name="Group 13806"/>
              <wp:cNvGraphicFramePr/>
              <a:graphic xmlns:a="http://schemas.openxmlformats.org/drawingml/2006/main">
                <a:graphicData uri="http://schemas.microsoft.com/office/word/2010/wordprocessingGroup">
                  <wpg:wgp>
                    <wpg:cNvGrpSpPr/>
                    <wpg:grpSpPr>
                      <a:xfrm>
                        <a:off x="0" y="0"/>
                        <a:ext cx="559558" cy="345440"/>
                        <a:chOff x="0" y="0"/>
                        <a:chExt cx="559558" cy="345440"/>
                      </a:xfrm>
                    </wpg:grpSpPr>
                    <pic:pic xmlns:pic="http://schemas.openxmlformats.org/drawingml/2006/picture">
                      <pic:nvPicPr>
                        <pic:cNvPr id="13807" name="Picture 13807"/>
                        <pic:cNvPicPr/>
                      </pic:nvPicPr>
                      <pic:blipFill>
                        <a:blip r:embed="rId1"/>
                        <a:stretch>
                          <a:fillRect/>
                        </a:stretch>
                      </pic:blipFill>
                      <pic:spPr>
                        <a:xfrm>
                          <a:off x="0" y="0"/>
                          <a:ext cx="500164" cy="345440"/>
                        </a:xfrm>
                        <a:prstGeom prst="rect">
                          <a:avLst/>
                        </a:prstGeom>
                      </pic:spPr>
                    </pic:pic>
                    <wps:wsp>
                      <wps:cNvPr id="13808" name="Rectangle 13808"/>
                      <wps:cNvSpPr/>
                      <wps:spPr>
                        <a:xfrm>
                          <a:off x="259497" y="82042"/>
                          <a:ext cx="300061" cy="181678"/>
                        </a:xfrm>
                        <a:prstGeom prst="rect">
                          <a:avLst/>
                        </a:prstGeom>
                        <a:ln>
                          <a:noFill/>
                        </a:ln>
                      </wps:spPr>
                      <wps:txbx>
                        <w:txbxContent>
                          <w:p w14:paraId="594F0CA8" w14:textId="77777777" w:rsidR="00B87366" w:rsidRPr="00912831" w:rsidRDefault="00B87366" w:rsidP="00B87366">
                            <w:pPr>
                              <w:spacing w:after="160" w:line="259" w:lineRule="auto"/>
                              <w:jc w:val="left"/>
                            </w:pPr>
                            <w:r w:rsidRPr="00912831">
                              <w:rPr>
                                <w:sz w:val="22"/>
                              </w:rPr>
                              <w:fldChar w:fldCharType="begin"/>
                            </w:r>
                            <w:r w:rsidRPr="00912831">
                              <w:instrText xml:space="preserve"> PAGE   \* MERGEFORMAT </w:instrText>
                            </w:r>
                            <w:r w:rsidRPr="00912831">
                              <w:rPr>
                                <w:sz w:val="22"/>
                              </w:rPr>
                              <w:fldChar w:fldCharType="separate"/>
                            </w:r>
                            <w:r w:rsidRPr="00912831">
                              <w:rPr>
                                <w:sz w:val="21"/>
                              </w:rPr>
                              <w:t>2</w:t>
                            </w:r>
                            <w:r w:rsidRPr="00912831">
                              <w:rPr>
                                <w:sz w:val="21"/>
                              </w:rPr>
                              <w:fldChar w:fldCharType="end"/>
                            </w:r>
                          </w:p>
                        </w:txbxContent>
                      </wps:txbx>
                      <wps:bodyPr horzOverflow="overflow" vert="horz" lIns="0" tIns="0" rIns="0" bIns="0" rtlCol="0">
                        <a:noAutofit/>
                      </wps:bodyPr>
                    </wps:wsp>
                    <wps:wsp>
                      <wps:cNvPr id="13809" name="Rectangle 13809"/>
                      <wps:cNvSpPr/>
                      <wps:spPr>
                        <a:xfrm>
                          <a:off x="326772" y="82042"/>
                          <a:ext cx="40311" cy="181678"/>
                        </a:xfrm>
                        <a:prstGeom prst="rect">
                          <a:avLst/>
                        </a:prstGeom>
                        <a:ln>
                          <a:noFill/>
                        </a:ln>
                      </wps:spPr>
                      <wps:txbx>
                        <w:txbxContent>
                          <w:p w14:paraId="0D922262" w14:textId="77777777" w:rsidR="00B87366" w:rsidRPr="00912831" w:rsidRDefault="00B87366" w:rsidP="00B87366">
                            <w:pPr>
                              <w:spacing w:after="160" w:line="259" w:lineRule="auto"/>
                              <w:jc w:val="left"/>
                            </w:pPr>
                            <w:r w:rsidRPr="00912831">
                              <w:rPr>
                                <w:sz w:val="21"/>
                              </w:rPr>
                              <w:t xml:space="preserve"> </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3E25D4B0" id="Group 13806" o:spid="_x0000_s1034" style="position:absolute;margin-left:493.6pt;margin-top:42.3pt;width:44.05pt;height:27.2pt;z-index:251669504;mso-position-horizontal-relative:page;mso-position-vertical-relative:page;mso-width-relative:margin" coordsize="5595,345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807" o:spid="_x0000_s1035" type="#_x0000_t75" style="position:absolute;width:5001;height:3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">
                <v:imagedata r:id="rId2" o:title=""/>
              </v:shape>
              <v:rect id="Rectangle 13808" o:spid="_x0000_s1036" style="position:absolute;left:2594;top:820;width:3001;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" filled="f" stroked="f">
                <v:textbox inset="0,0,0,0">
                  <w:txbxContent>
                    <w:p w14:paraId="594F0CA8" w14:textId="77777777" w:rsidR="00B87366" w:rsidRPr="00912831" w:rsidRDefault="00B87366" w:rsidP="00B87366">
                      <w:pPr>
                        <w:spacing w:after="160" w:line="259" w:lineRule="auto"/>
                        <w:jc w:val="left"/>
                      </w:pPr>
                      <w:r w:rsidRPr="00912831">
                        <w:rPr>
                          <w:sz w:val="22"/>
                        </w:rPr>
                        <w:fldChar w:fldCharType="begin"/>
                      </w:r>
                      <w:r w:rsidRPr="00912831">
                        <w:instrText xml:space="preserve"> PAGE   \* MERGEFORMAT </w:instrText>
                      </w:r>
                      <w:r w:rsidRPr="00912831">
                        <w:rPr>
                          <w:sz w:val="22"/>
                        </w:rPr>
                        <w:fldChar w:fldCharType="separate"/>
                      </w:r>
                      <w:r w:rsidRPr="00912831">
                        <w:rPr>
                          <w:sz w:val="21"/>
                        </w:rPr>
                        <w:t>2</w:t>
                      </w:r>
                      <w:r w:rsidRPr="00912831">
                        <w:rPr>
                          <w:sz w:val="21"/>
                        </w:rPr>
                        <w:fldChar w:fldCharType="end"/>
                      </w:r>
                    </w:p>
                  </w:txbxContent>
                </v:textbox>
              </v:rect>
              <v:rect id="Rectangle 13809" o:spid="_x0000_s1037" style="position:absolute;left:3267;top:820;width:403;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" filled="f" stroked="f">
                <v:textbox inset="0,0,0,0">
                  <w:txbxContent>
                    <w:p w14:paraId="0D922262" w14:textId="77777777" w:rsidR="00B87366" w:rsidRPr="00912831" w:rsidRDefault="00B87366" w:rsidP="00B87366">
                      <w:pPr>
                        <w:spacing w:after="160" w:line="259" w:lineRule="auto"/>
                        <w:jc w:val="left"/>
                      </w:pPr>
                      <w:r w:rsidRPr="00912831">
                        <w:rPr>
                          <w:sz w:val="21"/>
                        </w:rPr>
                        <w:t xml:space="preserve"> </w:t>
                      </w:r>
                    </w:p>
                  </w:txbxContent>
                </v:textbox>
              </v:rect>
              <w10:wrap type="square" anchorx="page" anchory="page"/>
            </v:group>
          </w:pict>
        </mc:Fallback>
      </mc:AlternateContent>
    </w:r>
    <w:r>
      <w:rPr>
        <w:noProof/>
        <w:lang w:eastAsia="cs-CZ"/>
      </w:rPr>
      <w:drawing>
        <wp:inline distT="0" distB="0" distL="0" distR="0" wp14:anchorId="31E3B846" wp14:editId="68941B88">
          <wp:extent cx="890546" cy="443815"/>
          <wp:effectExtent l="0" t="0" r="5080" b="0"/>
          <wp:docPr id="11" name="Obrázek 11" descr="Obsah obrázku text, Písmo, logo, Grafi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364050" name="Obrázek 3" descr="Obsah obrázku text, Písmo, logo, Grafika&#10;&#10;Popis byl vytvořen automatick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13399" cy="455204"/>
                  </a:xfrm>
                  <a:prstGeom prst="rect">
                    <a:avLst/>
                  </a:prstGeom>
                  <a:noFill/>
                  <a:ln>
                    <a:noFill/>
                  </a:ln>
                </pic:spPr>
              </pic:pic>
            </a:graphicData>
          </a:graphic>
        </wp:inline>
      </w:drawing>
    </w:r>
  </w:p>
  <w:p w14:paraId="12C1B44E" w14:textId="6CB5CCA7" w:rsidR="00B87366" w:rsidRDefault="00B87366" w:rsidP="00B87366">
    <w:pPr>
      <w:tabs>
        <w:tab w:val="left" w:pos="112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9587C"/>
    <w:multiLevelType w:val="hybridMultilevel"/>
    <w:tmpl w:val="A9B8672A"/>
    <w:lvl w:ilvl="0" w:tplc="3AA2C1C2">
      <w:start w:val="1"/>
      <w:numFmt w:val="decimal"/>
      <w:lvlText w:val="%1"/>
      <w:lvlJc w:val="left"/>
      <w:pPr>
        <w:ind w:left="101"/>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1" w:tplc="CCFA0D24">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2" w:tplc="999ED176">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3" w:tplc="259A0D58">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4" w:tplc="60CA81D2">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5" w:tplc="EF541EA2">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6" w:tplc="722EAE24">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7" w:tplc="08480D52">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8" w:tplc="3F58805E">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abstractNum>
  <w:abstractNum w:abstractNumId="1" w15:restartNumberingAfterBreak="0">
    <w:nsid w:val="173173BE"/>
    <w:multiLevelType w:val="hybridMultilevel"/>
    <w:tmpl w:val="1BA27FC2"/>
    <w:lvl w:ilvl="0" w:tplc="B0262444">
      <w:start w:val="11"/>
      <w:numFmt w:val="decimal"/>
      <w:lvlText w:val="%1"/>
      <w:lvlJc w:val="left"/>
      <w:pPr>
        <w:ind w:left="161"/>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1" w:tplc="9E08041C">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2" w:tplc="F1C80B74">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3" w:tplc="ACB6724E">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4" w:tplc="B6904D0A">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5" w:tplc="CC88000E">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6" w:tplc="97A8A248">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7" w:tplc="15E65B5A">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8" w:tplc="0164CDF0">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abstractNum>
  <w:abstractNum w:abstractNumId="2" w15:restartNumberingAfterBreak="0">
    <w:nsid w:val="3719094F"/>
    <w:multiLevelType w:val="hybridMultilevel"/>
    <w:tmpl w:val="94228578"/>
    <w:lvl w:ilvl="0" w:tplc="CDC47D3C">
      <w:start w:val="17"/>
      <w:numFmt w:val="decimal"/>
      <w:lvlText w:val="%1"/>
      <w:lvlJc w:val="left"/>
      <w:pPr>
        <w:ind w:left="161"/>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1" w:tplc="D89C6DAC">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2" w:tplc="F1525A58">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3" w:tplc="76B2EE30">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4" w:tplc="6A5EFECE">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5" w:tplc="F2C41006">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6" w:tplc="2500CD74">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7" w:tplc="5FCEC2DC">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8" w:tplc="E4808602">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abstractNum>
  <w:abstractNum w:abstractNumId="3" w15:restartNumberingAfterBreak="0">
    <w:nsid w:val="4FC90D6F"/>
    <w:multiLevelType w:val="hybridMultilevel"/>
    <w:tmpl w:val="1330750C"/>
    <w:lvl w:ilvl="0" w:tplc="B1745A06">
      <w:start w:val="5"/>
      <w:numFmt w:val="decimal"/>
      <w:lvlText w:val="%1"/>
      <w:lvlJc w:val="left"/>
      <w:pPr>
        <w:ind w:left="101"/>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1" w:tplc="F892AA88">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2" w:tplc="BB46E8FE">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3" w:tplc="D522F40E">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4" w:tplc="64BE6A30">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5" w:tplc="2904F61E">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6" w:tplc="63A073AA">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7" w:tplc="C3506A6C">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8" w:tplc="32B01A86">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abstractNum>
  <w:abstractNum w:abstractNumId="4" w15:restartNumberingAfterBreak="0">
    <w:nsid w:val="58E93D60"/>
    <w:multiLevelType w:val="hybridMultilevel"/>
    <w:tmpl w:val="830AA252"/>
    <w:lvl w:ilvl="0" w:tplc="AF26CAC6">
      <w:start w:val="14"/>
      <w:numFmt w:val="decimal"/>
      <w:lvlText w:val="%1"/>
      <w:lvlJc w:val="left"/>
      <w:pPr>
        <w:ind w:left="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1" w:tplc="CC86B8A6">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2" w:tplc="5A584678">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3" w:tplc="C3948726">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4" w:tplc="5E544EE8">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5" w:tplc="91AC101C">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6" w:tplc="6B2E61D8">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7" w:tplc="197621A0">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8" w:tplc="82849194">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abstractNum>
  <w:num w:numId="1">
    <w:abstractNumId w:val="0"/>
  </w:num>
  <w:num w:numId="2">
    <w:abstractNumId w:val="3"/>
  </w:num>
  <w:num w:numId="3">
    <w:abstractNumId w:val="1"/>
  </w:num>
  <w:num w:numId="4">
    <w:abstractNumId w:val="4"/>
  </w:num>
  <w:num w:numId="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Štollová Sandra">
    <w15:presenceInfo w15:providerId="AD" w15:userId="S::Sandra.Stollova@msmt.gov.cz::be697832-10ac-4248-9c01-6284a00ee8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8FC"/>
    <w:rsid w:val="00034F53"/>
    <w:rsid w:val="0005002B"/>
    <w:rsid w:val="000864AF"/>
    <w:rsid w:val="000D79BD"/>
    <w:rsid w:val="0010728C"/>
    <w:rsid w:val="00150C36"/>
    <w:rsid w:val="00274A77"/>
    <w:rsid w:val="003063D0"/>
    <w:rsid w:val="00306A05"/>
    <w:rsid w:val="003876DC"/>
    <w:rsid w:val="00396D9F"/>
    <w:rsid w:val="003D51C4"/>
    <w:rsid w:val="00402A08"/>
    <w:rsid w:val="0046066F"/>
    <w:rsid w:val="00461CB4"/>
    <w:rsid w:val="004D223A"/>
    <w:rsid w:val="00503345"/>
    <w:rsid w:val="00560F10"/>
    <w:rsid w:val="0056799F"/>
    <w:rsid w:val="005B200F"/>
    <w:rsid w:val="005C146D"/>
    <w:rsid w:val="00604848"/>
    <w:rsid w:val="006304D9"/>
    <w:rsid w:val="006407F9"/>
    <w:rsid w:val="006A4720"/>
    <w:rsid w:val="006C08FC"/>
    <w:rsid w:val="00725554"/>
    <w:rsid w:val="00774F1F"/>
    <w:rsid w:val="007B01A9"/>
    <w:rsid w:val="007C52A2"/>
    <w:rsid w:val="00805EC8"/>
    <w:rsid w:val="008200B3"/>
    <w:rsid w:val="008522E3"/>
    <w:rsid w:val="008D1061"/>
    <w:rsid w:val="008D2687"/>
    <w:rsid w:val="008E00C2"/>
    <w:rsid w:val="008E6A4A"/>
    <w:rsid w:val="00952BB0"/>
    <w:rsid w:val="009950A2"/>
    <w:rsid w:val="009F6E5A"/>
    <w:rsid w:val="00A178F5"/>
    <w:rsid w:val="00A36264"/>
    <w:rsid w:val="00A661F8"/>
    <w:rsid w:val="00A7477D"/>
    <w:rsid w:val="00A9675F"/>
    <w:rsid w:val="00AD6C56"/>
    <w:rsid w:val="00B14996"/>
    <w:rsid w:val="00B226ED"/>
    <w:rsid w:val="00B44829"/>
    <w:rsid w:val="00B87366"/>
    <w:rsid w:val="00BB2582"/>
    <w:rsid w:val="00BC6941"/>
    <w:rsid w:val="00BD400A"/>
    <w:rsid w:val="00BE1610"/>
    <w:rsid w:val="00C17D1C"/>
    <w:rsid w:val="00C741A0"/>
    <w:rsid w:val="00CC1CBE"/>
    <w:rsid w:val="00CC6F6A"/>
    <w:rsid w:val="00CF2BDA"/>
    <w:rsid w:val="00D278FE"/>
    <w:rsid w:val="00D53536"/>
    <w:rsid w:val="00D76666"/>
    <w:rsid w:val="00D76E3F"/>
    <w:rsid w:val="00D77CAE"/>
    <w:rsid w:val="00D84AA9"/>
    <w:rsid w:val="00DB14F8"/>
    <w:rsid w:val="00DE0A86"/>
    <w:rsid w:val="00DF3C5F"/>
    <w:rsid w:val="00E478A7"/>
    <w:rsid w:val="00E82BBC"/>
    <w:rsid w:val="00E951DD"/>
    <w:rsid w:val="00F23F66"/>
    <w:rsid w:val="00F36F4B"/>
    <w:rsid w:val="00F73ACA"/>
    <w:rsid w:val="00F76858"/>
    <w:rsid w:val="00F84BA8"/>
    <w:rsid w:val="00F909B5"/>
    <w:rsid w:val="00FA1719"/>
    <w:rsid w:val="00FB31A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4CE5E1"/>
  <w15:docId w15:val="{677D1201-FAFE-4E48-B8D0-431A39909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951DD"/>
    <w:pPr>
      <w:spacing w:after="4" w:line="250" w:lineRule="auto"/>
      <w:ind w:left="10" w:hanging="10"/>
      <w:jc w:val="both"/>
    </w:pPr>
    <w:rPr>
      <w:rFonts w:ascii="Calibri" w:eastAsia="Calibri" w:hAnsi="Calibri" w:cs="Calibri"/>
      <w:color w:val="000000"/>
      <w:sz w:val="18"/>
    </w:rPr>
  </w:style>
  <w:style w:type="paragraph" w:styleId="Nadpis1">
    <w:name w:val="heading 1"/>
    <w:next w:val="Normln"/>
    <w:link w:val="Nadpis1Char"/>
    <w:uiPriority w:val="9"/>
    <w:qFormat/>
    <w:pPr>
      <w:keepNext/>
      <w:keepLines/>
      <w:spacing w:after="0" w:line="259" w:lineRule="auto"/>
      <w:ind w:left="10" w:hanging="10"/>
      <w:outlineLvl w:val="0"/>
    </w:pPr>
    <w:rPr>
      <w:rFonts w:ascii="Calibri" w:eastAsia="Calibri" w:hAnsi="Calibri" w:cs="Calibri"/>
      <w:b/>
      <w:color w:val="87888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Calibri" w:eastAsia="Calibri" w:hAnsi="Calibri" w:cs="Calibri"/>
      <w:b/>
      <w:color w:val="87888A"/>
      <w:sz w:val="24"/>
    </w:rPr>
  </w:style>
  <w:style w:type="paragraph" w:customStyle="1" w:styleId="footnotedescription">
    <w:name w:val="footnote description"/>
    <w:next w:val="Normln"/>
    <w:link w:val="footnotedescriptionChar"/>
    <w:hidden/>
    <w:pPr>
      <w:spacing w:after="0" w:line="259" w:lineRule="auto"/>
    </w:pPr>
    <w:rPr>
      <w:rFonts w:ascii="Calibri" w:eastAsia="Calibri" w:hAnsi="Calibri" w:cs="Calibri"/>
      <w:color w:val="000000"/>
      <w:sz w:val="18"/>
    </w:rPr>
  </w:style>
  <w:style w:type="character" w:customStyle="1" w:styleId="footnotedescriptionChar">
    <w:name w:val="footnote description Char"/>
    <w:link w:val="footnotedescription"/>
    <w:rPr>
      <w:rFonts w:ascii="Calibri" w:eastAsia="Calibri" w:hAnsi="Calibri" w:cs="Calibri"/>
      <w:color w:val="000000"/>
      <w:sz w:val="18"/>
    </w:rPr>
  </w:style>
  <w:style w:type="character" w:customStyle="1" w:styleId="footnotemark">
    <w:name w:val="footnote mark"/>
    <w:hidden/>
    <w:rPr>
      <w:rFonts w:ascii="Calibri" w:eastAsia="Calibri" w:hAnsi="Calibri" w:cs="Calibri"/>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Zstupntext">
    <w:name w:val="Placeholder Text"/>
    <w:basedOn w:val="Standardnpsmoodstavce"/>
    <w:uiPriority w:val="99"/>
    <w:semiHidden/>
    <w:rsid w:val="00034F53"/>
    <w:rPr>
      <w:color w:val="666666"/>
    </w:rPr>
  </w:style>
  <w:style w:type="paragraph" w:styleId="Textpoznpodarou">
    <w:name w:val="footnote text"/>
    <w:basedOn w:val="Normln"/>
    <w:link w:val="TextpoznpodarouChar"/>
    <w:uiPriority w:val="99"/>
    <w:unhideWhenUsed/>
    <w:qFormat/>
    <w:rsid w:val="00B87366"/>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B87366"/>
    <w:rPr>
      <w:rFonts w:ascii="Calibri" w:eastAsia="Calibri" w:hAnsi="Calibri" w:cs="Calibri"/>
      <w:color w:val="000000"/>
      <w:sz w:val="20"/>
      <w:szCs w:val="20"/>
    </w:rPr>
  </w:style>
  <w:style w:type="character" w:styleId="Znakapoznpodarou">
    <w:name w:val="footnote reference"/>
    <w:basedOn w:val="Standardnpsmoodstavce"/>
    <w:uiPriority w:val="99"/>
    <w:unhideWhenUsed/>
    <w:rsid w:val="00B87366"/>
    <w:rPr>
      <w:vertAlign w:val="superscript"/>
    </w:rPr>
  </w:style>
  <w:style w:type="paragraph" w:styleId="Zhlav">
    <w:name w:val="header"/>
    <w:basedOn w:val="Normln"/>
    <w:link w:val="ZhlavChar"/>
    <w:uiPriority w:val="99"/>
    <w:unhideWhenUsed/>
    <w:rsid w:val="00B87366"/>
    <w:pPr>
      <w:tabs>
        <w:tab w:val="center" w:pos="4536"/>
        <w:tab w:val="right" w:pos="9072"/>
      </w:tabs>
      <w:spacing w:after="0" w:line="240" w:lineRule="auto"/>
      <w:ind w:left="0" w:firstLine="0"/>
    </w:pPr>
    <w:rPr>
      <w:rFonts w:asciiTheme="minorHAnsi" w:eastAsiaTheme="minorHAnsi" w:hAnsiTheme="minorHAnsi" w:cstheme="minorBidi"/>
      <w:color w:val="auto"/>
      <w:kern w:val="0"/>
      <w:sz w:val="22"/>
      <w:szCs w:val="22"/>
      <w:lang w:eastAsia="en-US"/>
      <w14:ligatures w14:val="none"/>
    </w:rPr>
  </w:style>
  <w:style w:type="character" w:customStyle="1" w:styleId="ZhlavChar">
    <w:name w:val="Záhlaví Char"/>
    <w:basedOn w:val="Standardnpsmoodstavce"/>
    <w:link w:val="Zhlav"/>
    <w:uiPriority w:val="99"/>
    <w:rsid w:val="00B87366"/>
    <w:rPr>
      <w:rFonts w:eastAsiaTheme="minorHAnsi"/>
      <w:kern w:val="0"/>
      <w:sz w:val="22"/>
      <w:szCs w:val="22"/>
      <w:lang w:eastAsia="en-US"/>
      <w14:ligatures w14:val="none"/>
    </w:rPr>
  </w:style>
  <w:style w:type="paragraph" w:styleId="Revize">
    <w:name w:val="Revision"/>
    <w:hidden/>
    <w:uiPriority w:val="99"/>
    <w:semiHidden/>
    <w:rsid w:val="00CF2BDA"/>
    <w:pPr>
      <w:spacing w:after="0" w:line="240" w:lineRule="auto"/>
    </w:pPr>
    <w:rPr>
      <w:rFonts w:ascii="Calibri" w:eastAsia="Calibri" w:hAnsi="Calibri" w:cs="Calibri"/>
      <w:color w:val="000000"/>
      <w:sz w:val="18"/>
    </w:rPr>
  </w:style>
  <w:style w:type="paragraph" w:styleId="Normlnweb">
    <w:name w:val="Normal (Web)"/>
    <w:basedOn w:val="Normln"/>
    <w:uiPriority w:val="99"/>
    <w:semiHidden/>
    <w:unhideWhenUsed/>
    <w:rsid w:val="0010728C"/>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14:ligatures w14:val="none"/>
    </w:rPr>
  </w:style>
  <w:style w:type="paragraph" w:styleId="Zpat">
    <w:name w:val="footer"/>
    <w:basedOn w:val="Normln"/>
    <w:link w:val="ZpatChar"/>
    <w:uiPriority w:val="99"/>
    <w:unhideWhenUsed/>
    <w:rsid w:val="00E478A7"/>
    <w:pPr>
      <w:tabs>
        <w:tab w:val="center" w:pos="4680"/>
        <w:tab w:val="right" w:pos="9360"/>
      </w:tabs>
      <w:spacing w:after="0" w:line="240" w:lineRule="auto"/>
      <w:ind w:left="0" w:firstLine="0"/>
      <w:jc w:val="left"/>
    </w:pPr>
    <w:rPr>
      <w:rFonts w:asciiTheme="minorHAnsi" w:eastAsiaTheme="minorEastAsia" w:hAnsiTheme="minorHAnsi" w:cs="Times New Roman"/>
      <w:color w:val="auto"/>
      <w:kern w:val="0"/>
      <w:sz w:val="22"/>
      <w:szCs w:val="22"/>
      <w14:ligatures w14:val="none"/>
    </w:rPr>
  </w:style>
  <w:style w:type="character" w:customStyle="1" w:styleId="ZpatChar">
    <w:name w:val="Zápatí Char"/>
    <w:basedOn w:val="Standardnpsmoodstavce"/>
    <w:link w:val="Zpat"/>
    <w:uiPriority w:val="99"/>
    <w:rsid w:val="00E478A7"/>
    <w:rPr>
      <w:rFonts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5865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jpg"/><Relationship Id="rId2" Type="http://schemas.openxmlformats.org/officeDocument/2006/relationships/image" Target="media/image2.png"/><Relationship Id="rId1" Type="http://schemas.openxmlformats.org/officeDocument/2006/relationships/image" Target="media/image1.jp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3" Type="http://schemas.openxmlformats.org/officeDocument/2006/relationships/image" Target="media/image11.jpeg"/><Relationship Id="rId2" Type="http://schemas.openxmlformats.org/officeDocument/2006/relationships/image" Target="media/image10.jpeg"/><Relationship Id="rId1" Type="http://schemas.openxmlformats.org/officeDocument/2006/relationships/image" Target="media/image9.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Obecné"/>
          <w:gallery w:val="placeholder"/>
        </w:category>
        <w:types>
          <w:type w:val="bbPlcHdr"/>
        </w:types>
        <w:behaviors>
          <w:behavior w:val="content"/>
        </w:behaviors>
        <w:guid w:val="{1387FB27-8327-444F-8CF2-EF2F0C12665C}"/>
      </w:docPartPr>
      <w:docPartBody>
        <w:p w:rsidR="001404AB" w:rsidRDefault="001404AB">
          <w:r w:rsidRPr="00212BD4">
            <w:rPr>
              <w:rStyle w:val="Zstupntext"/>
            </w:rPr>
            <w:t>Zvolte položku.</w:t>
          </w:r>
        </w:p>
      </w:docPartBody>
    </w:docPart>
    <w:docPart>
      <w:docPartPr>
        <w:name w:val="37EF75F8145F408BA10E5BBAE0A71DE4"/>
        <w:category>
          <w:name w:val="Obecné"/>
          <w:gallery w:val="placeholder"/>
        </w:category>
        <w:types>
          <w:type w:val="bbPlcHdr"/>
        </w:types>
        <w:behaviors>
          <w:behavior w:val="content"/>
        </w:behaviors>
        <w:guid w:val="{D074D503-EC0A-45F4-8712-5F44C1C31AC6}"/>
      </w:docPartPr>
      <w:docPartBody>
        <w:p w:rsidR="001404AB" w:rsidRDefault="001404AB" w:rsidP="001404AB">
          <w:pPr>
            <w:pStyle w:val="37EF75F8145F408BA10E5BBAE0A71DE4"/>
          </w:pPr>
          <w:r w:rsidRPr="005F20E0">
            <w:rPr>
              <w:rStyle w:val="Zstupntext"/>
            </w:rPr>
            <w:t>Zvolte položku.</w:t>
          </w:r>
        </w:p>
      </w:docPartBody>
    </w:docPart>
    <w:docPart>
      <w:docPartPr>
        <w:name w:val="E004BEC2BEF742DCBAC1E5AA0BE32FCC"/>
        <w:category>
          <w:name w:val="Obecné"/>
          <w:gallery w:val="placeholder"/>
        </w:category>
        <w:types>
          <w:type w:val="bbPlcHdr"/>
        </w:types>
        <w:behaviors>
          <w:behavior w:val="content"/>
        </w:behaviors>
        <w:guid w:val="{0C438C29-CF00-4E99-B315-A46203513493}"/>
      </w:docPartPr>
      <w:docPartBody>
        <w:p w:rsidR="001404AB" w:rsidRDefault="001404AB" w:rsidP="001404AB">
          <w:pPr>
            <w:pStyle w:val="E004BEC2BEF742DCBAC1E5AA0BE32FCC"/>
          </w:pPr>
          <w:r w:rsidRPr="005F20E0">
            <w:rPr>
              <w:rStyle w:val="Zstupntext"/>
            </w:rPr>
            <w:t>Zvolte položku.</w:t>
          </w:r>
        </w:p>
      </w:docPartBody>
    </w:docPart>
    <w:docPart>
      <w:docPartPr>
        <w:name w:val="3CADDDA8C1034089A5BF4B98ED7E0391"/>
        <w:category>
          <w:name w:val="Obecné"/>
          <w:gallery w:val="placeholder"/>
        </w:category>
        <w:types>
          <w:type w:val="bbPlcHdr"/>
        </w:types>
        <w:behaviors>
          <w:behavior w:val="content"/>
        </w:behaviors>
        <w:guid w:val="{A654ECE5-20CA-4BE2-8159-38BE3F6DF1E8}"/>
      </w:docPartPr>
      <w:docPartBody>
        <w:p w:rsidR="001404AB" w:rsidRDefault="001404AB" w:rsidP="001404AB">
          <w:pPr>
            <w:pStyle w:val="3CADDDA8C1034089A5BF4B98ED7E0391"/>
          </w:pPr>
          <w:r w:rsidRPr="005F20E0">
            <w:rPr>
              <w:rStyle w:val="Zstupntext"/>
            </w:rPr>
            <w:t>Zvolte položku.</w:t>
          </w:r>
        </w:p>
      </w:docPartBody>
    </w:docPart>
    <w:docPart>
      <w:docPartPr>
        <w:name w:val="2996692909D9473C88C20F56D6AD2202"/>
        <w:category>
          <w:name w:val="Obecné"/>
          <w:gallery w:val="placeholder"/>
        </w:category>
        <w:types>
          <w:type w:val="bbPlcHdr"/>
        </w:types>
        <w:behaviors>
          <w:behavior w:val="content"/>
        </w:behaviors>
        <w:guid w:val="{906E7FAB-3A5D-4FE3-9E23-7D209134E2FE}"/>
      </w:docPartPr>
      <w:docPartBody>
        <w:p w:rsidR="001404AB" w:rsidRDefault="001404AB" w:rsidP="001404AB">
          <w:pPr>
            <w:pStyle w:val="2996692909D9473C88C20F56D6AD2202"/>
          </w:pPr>
          <w:r w:rsidRPr="005F20E0">
            <w:rPr>
              <w:rStyle w:val="Zstupntext"/>
            </w:rPr>
            <w:t>Zvolte položku.</w:t>
          </w:r>
        </w:p>
      </w:docPartBody>
    </w:docPart>
    <w:docPart>
      <w:docPartPr>
        <w:name w:val="5470E78733EA4BA596A446D5B040F9B1"/>
        <w:category>
          <w:name w:val="Obecné"/>
          <w:gallery w:val="placeholder"/>
        </w:category>
        <w:types>
          <w:type w:val="bbPlcHdr"/>
        </w:types>
        <w:behaviors>
          <w:behavior w:val="content"/>
        </w:behaviors>
        <w:guid w:val="{886DF2F9-79F7-4A34-8946-5B6C80C404CC}"/>
      </w:docPartPr>
      <w:docPartBody>
        <w:p w:rsidR="001404AB" w:rsidRDefault="001404AB" w:rsidP="001404AB">
          <w:pPr>
            <w:pStyle w:val="5470E78733EA4BA596A446D5B040F9B1"/>
          </w:pPr>
          <w:r w:rsidRPr="005F20E0">
            <w:rPr>
              <w:rStyle w:val="Zstupntext"/>
            </w:rPr>
            <w:t>Zvolte položku.</w:t>
          </w:r>
        </w:p>
      </w:docPartBody>
    </w:docPart>
    <w:docPart>
      <w:docPartPr>
        <w:name w:val="8398A58BE25B422DBFD9796711D9F7B8"/>
        <w:category>
          <w:name w:val="Obecné"/>
          <w:gallery w:val="placeholder"/>
        </w:category>
        <w:types>
          <w:type w:val="bbPlcHdr"/>
        </w:types>
        <w:behaviors>
          <w:behavior w:val="content"/>
        </w:behaviors>
        <w:guid w:val="{08C42DF6-DE85-4344-8C0C-578D7B69FFD0}"/>
      </w:docPartPr>
      <w:docPartBody>
        <w:p w:rsidR="001404AB" w:rsidRDefault="001404AB" w:rsidP="001404AB">
          <w:pPr>
            <w:pStyle w:val="8398A58BE25B422DBFD9796711D9F7B8"/>
          </w:pPr>
          <w:r w:rsidRPr="005F20E0">
            <w:rPr>
              <w:rStyle w:val="Zstupntext"/>
            </w:rPr>
            <w:t>Zvolte položku.</w:t>
          </w:r>
        </w:p>
      </w:docPartBody>
    </w:docPart>
    <w:docPart>
      <w:docPartPr>
        <w:name w:val="80A3FDD43F2E44F4BF653474E84B5812"/>
        <w:category>
          <w:name w:val="Obecné"/>
          <w:gallery w:val="placeholder"/>
        </w:category>
        <w:types>
          <w:type w:val="bbPlcHdr"/>
        </w:types>
        <w:behaviors>
          <w:behavior w:val="content"/>
        </w:behaviors>
        <w:guid w:val="{EF307BE9-CB6C-464B-AD17-876F8F3CA5FC}"/>
      </w:docPartPr>
      <w:docPartBody>
        <w:p w:rsidR="001404AB" w:rsidRDefault="001404AB" w:rsidP="001404AB">
          <w:pPr>
            <w:pStyle w:val="80A3FDD43F2E44F4BF653474E84B5812"/>
          </w:pPr>
          <w:r w:rsidRPr="005F20E0">
            <w:rPr>
              <w:rStyle w:val="Zstupntext"/>
            </w:rPr>
            <w:t>Zvolte položku.</w:t>
          </w:r>
        </w:p>
      </w:docPartBody>
    </w:docPart>
    <w:docPart>
      <w:docPartPr>
        <w:name w:val="F7FABF0F2A7F40B785361D1677C74FA0"/>
        <w:category>
          <w:name w:val="Obecné"/>
          <w:gallery w:val="placeholder"/>
        </w:category>
        <w:types>
          <w:type w:val="bbPlcHdr"/>
        </w:types>
        <w:behaviors>
          <w:behavior w:val="content"/>
        </w:behaviors>
        <w:guid w:val="{35934145-124F-4EC4-AAC2-BB987CAE7298}"/>
      </w:docPartPr>
      <w:docPartBody>
        <w:p w:rsidR="001404AB" w:rsidRDefault="001404AB" w:rsidP="001404AB">
          <w:pPr>
            <w:pStyle w:val="F7FABF0F2A7F40B785361D1677C74FA0"/>
          </w:pPr>
          <w:r w:rsidRPr="005F20E0">
            <w:rPr>
              <w:rStyle w:val="Zstupntext"/>
            </w:rPr>
            <w:t>Zvolte položku.</w:t>
          </w:r>
        </w:p>
      </w:docPartBody>
    </w:docPart>
    <w:docPart>
      <w:docPartPr>
        <w:name w:val="83533FD55DA3492AA1ACD106D299A67C"/>
        <w:category>
          <w:name w:val="Obecné"/>
          <w:gallery w:val="placeholder"/>
        </w:category>
        <w:types>
          <w:type w:val="bbPlcHdr"/>
        </w:types>
        <w:behaviors>
          <w:behavior w:val="content"/>
        </w:behaviors>
        <w:guid w:val="{FBC5C7C9-426A-468D-A12E-00C48B6E08E4}"/>
      </w:docPartPr>
      <w:docPartBody>
        <w:p w:rsidR="001404AB" w:rsidRDefault="001404AB" w:rsidP="001404AB">
          <w:pPr>
            <w:pStyle w:val="83533FD55DA3492AA1ACD106D299A67C"/>
          </w:pPr>
          <w:r w:rsidRPr="005F20E0">
            <w:rPr>
              <w:rStyle w:val="Zstupntext"/>
            </w:rPr>
            <w:t>Zvolte položku.</w:t>
          </w:r>
        </w:p>
      </w:docPartBody>
    </w:docPart>
    <w:docPart>
      <w:docPartPr>
        <w:name w:val="67E534E92BEE48E98C2C58183513BF69"/>
        <w:category>
          <w:name w:val="Obecné"/>
          <w:gallery w:val="placeholder"/>
        </w:category>
        <w:types>
          <w:type w:val="bbPlcHdr"/>
        </w:types>
        <w:behaviors>
          <w:behavior w:val="content"/>
        </w:behaviors>
        <w:guid w:val="{929AE7EC-8E10-470C-8E7C-2CD04E7694B9}"/>
      </w:docPartPr>
      <w:docPartBody>
        <w:p w:rsidR="001404AB" w:rsidRDefault="001404AB" w:rsidP="001404AB">
          <w:pPr>
            <w:pStyle w:val="67E534E92BEE48E98C2C58183513BF69"/>
          </w:pPr>
          <w:r w:rsidRPr="005F20E0">
            <w:rPr>
              <w:rStyle w:val="Zstupntext"/>
            </w:rPr>
            <w:t>Zvolte položku.</w:t>
          </w:r>
        </w:p>
      </w:docPartBody>
    </w:docPart>
    <w:docPart>
      <w:docPartPr>
        <w:name w:val="5A6019D57F4641EE8CC4BE6184081689"/>
        <w:category>
          <w:name w:val="Obecné"/>
          <w:gallery w:val="placeholder"/>
        </w:category>
        <w:types>
          <w:type w:val="bbPlcHdr"/>
        </w:types>
        <w:behaviors>
          <w:behavior w:val="content"/>
        </w:behaviors>
        <w:guid w:val="{6C4F8CA6-6F8E-460A-94F5-B3A96B2C8C37}"/>
      </w:docPartPr>
      <w:docPartBody>
        <w:p w:rsidR="001404AB" w:rsidRDefault="001404AB" w:rsidP="001404AB">
          <w:pPr>
            <w:pStyle w:val="5A6019D57F4641EE8CC4BE6184081689"/>
          </w:pPr>
          <w:r w:rsidRPr="005F20E0">
            <w:rPr>
              <w:rStyle w:val="Zstupntext"/>
            </w:rPr>
            <w:t>Zvolte položku.</w:t>
          </w:r>
        </w:p>
      </w:docPartBody>
    </w:docPart>
    <w:docPart>
      <w:docPartPr>
        <w:name w:val="D21CE22D2DEB49C885FC8D4EDC064264"/>
        <w:category>
          <w:name w:val="Obecné"/>
          <w:gallery w:val="placeholder"/>
        </w:category>
        <w:types>
          <w:type w:val="bbPlcHdr"/>
        </w:types>
        <w:behaviors>
          <w:behavior w:val="content"/>
        </w:behaviors>
        <w:guid w:val="{D01CDE10-5401-44A9-A7B6-38558653C465}"/>
      </w:docPartPr>
      <w:docPartBody>
        <w:p w:rsidR="001404AB" w:rsidRDefault="001404AB" w:rsidP="001404AB">
          <w:pPr>
            <w:pStyle w:val="D21CE22D2DEB49C885FC8D4EDC064264"/>
          </w:pPr>
          <w:r w:rsidRPr="005F20E0">
            <w:rPr>
              <w:rStyle w:val="Zstupntext"/>
            </w:rPr>
            <w:t>Zvolte položku.</w:t>
          </w:r>
        </w:p>
      </w:docPartBody>
    </w:docPart>
    <w:docPart>
      <w:docPartPr>
        <w:name w:val="FA9124B7F9984089A6E54BD27020B241"/>
        <w:category>
          <w:name w:val="Obecné"/>
          <w:gallery w:val="placeholder"/>
        </w:category>
        <w:types>
          <w:type w:val="bbPlcHdr"/>
        </w:types>
        <w:behaviors>
          <w:behavior w:val="content"/>
        </w:behaviors>
        <w:guid w:val="{E4E0C725-E66D-49CC-BA6A-CDCD731A4D57}"/>
      </w:docPartPr>
      <w:docPartBody>
        <w:p w:rsidR="001404AB" w:rsidRDefault="001404AB" w:rsidP="001404AB">
          <w:pPr>
            <w:pStyle w:val="FA9124B7F9984089A6E54BD27020B241"/>
          </w:pPr>
          <w:r w:rsidRPr="005F20E0">
            <w:rPr>
              <w:rStyle w:val="Zstupntext"/>
            </w:rPr>
            <w:t>Zvolte položku.</w:t>
          </w:r>
        </w:p>
      </w:docPartBody>
    </w:docPart>
    <w:docPart>
      <w:docPartPr>
        <w:name w:val="E22EA78514B747D2B95FD929C561B4BD"/>
        <w:category>
          <w:name w:val="Obecné"/>
          <w:gallery w:val="placeholder"/>
        </w:category>
        <w:types>
          <w:type w:val="bbPlcHdr"/>
        </w:types>
        <w:behaviors>
          <w:behavior w:val="content"/>
        </w:behaviors>
        <w:guid w:val="{55FD8957-6376-4E81-BFBA-B7673A87DA45}"/>
      </w:docPartPr>
      <w:docPartBody>
        <w:p w:rsidR="001404AB" w:rsidRDefault="001404AB" w:rsidP="001404AB">
          <w:pPr>
            <w:pStyle w:val="E22EA78514B747D2B95FD929C561B4BD"/>
          </w:pPr>
          <w:r w:rsidRPr="005F20E0">
            <w:rPr>
              <w:rStyle w:val="Zstupntext"/>
            </w:rPr>
            <w:t>Zvolte položku.</w:t>
          </w:r>
        </w:p>
      </w:docPartBody>
    </w:docPart>
    <w:docPart>
      <w:docPartPr>
        <w:name w:val="7CD87A20EC2A46D39D18318F2F261C18"/>
        <w:category>
          <w:name w:val="Obecné"/>
          <w:gallery w:val="placeholder"/>
        </w:category>
        <w:types>
          <w:type w:val="bbPlcHdr"/>
        </w:types>
        <w:behaviors>
          <w:behavior w:val="content"/>
        </w:behaviors>
        <w:guid w:val="{D490F383-231B-410F-8141-88E74AE8DCC7}"/>
      </w:docPartPr>
      <w:docPartBody>
        <w:p w:rsidR="001404AB" w:rsidRDefault="001404AB" w:rsidP="001404AB">
          <w:pPr>
            <w:pStyle w:val="7CD87A20EC2A46D39D18318F2F261C18"/>
          </w:pPr>
          <w:r w:rsidRPr="005F20E0">
            <w:rPr>
              <w:rStyle w:val="Zstupntext"/>
            </w:rPr>
            <w:t>Zvolte položku.</w:t>
          </w:r>
        </w:p>
      </w:docPartBody>
    </w:docPart>
    <w:docPart>
      <w:docPartPr>
        <w:name w:val="61F1E6052B5F4D80969C9BE2CB6FF76D"/>
        <w:category>
          <w:name w:val="Obecné"/>
          <w:gallery w:val="placeholder"/>
        </w:category>
        <w:types>
          <w:type w:val="bbPlcHdr"/>
        </w:types>
        <w:behaviors>
          <w:behavior w:val="content"/>
        </w:behaviors>
        <w:guid w:val="{F920F74E-7ABE-41B4-A1F7-C1C84E942228}"/>
      </w:docPartPr>
      <w:docPartBody>
        <w:p w:rsidR="001404AB" w:rsidRDefault="001404AB" w:rsidP="001404AB">
          <w:pPr>
            <w:pStyle w:val="61F1E6052B5F4D80969C9BE2CB6FF76D"/>
          </w:pPr>
          <w:r w:rsidRPr="005F20E0">
            <w:rPr>
              <w:rStyle w:val="Zstupntext"/>
            </w:rPr>
            <w:t>Zvolte položku.</w:t>
          </w:r>
        </w:p>
      </w:docPartBody>
    </w:docPart>
    <w:docPart>
      <w:docPartPr>
        <w:name w:val="C5909CE23CD147839524E8913547125B"/>
        <w:category>
          <w:name w:val="Obecné"/>
          <w:gallery w:val="placeholder"/>
        </w:category>
        <w:types>
          <w:type w:val="bbPlcHdr"/>
        </w:types>
        <w:behaviors>
          <w:behavior w:val="content"/>
        </w:behaviors>
        <w:guid w:val="{5C8426CE-C8DF-4AAA-977B-A7ACA51A260E}"/>
      </w:docPartPr>
      <w:docPartBody>
        <w:p w:rsidR="001404AB" w:rsidRDefault="001404AB" w:rsidP="001404AB">
          <w:pPr>
            <w:pStyle w:val="C5909CE23CD147839524E8913547125B"/>
          </w:pPr>
          <w:r w:rsidRPr="005F20E0">
            <w:rPr>
              <w:rStyle w:val="Zstupntext"/>
            </w:rPr>
            <w:t>Zvolte položku.</w:t>
          </w:r>
        </w:p>
      </w:docPartBody>
    </w:docPart>
    <w:docPart>
      <w:docPartPr>
        <w:name w:val="EE36D4248B9543DCAB45384884E43437"/>
        <w:category>
          <w:name w:val="Obecné"/>
          <w:gallery w:val="placeholder"/>
        </w:category>
        <w:types>
          <w:type w:val="bbPlcHdr"/>
        </w:types>
        <w:behaviors>
          <w:behavior w:val="content"/>
        </w:behaviors>
        <w:guid w:val="{8391FFAB-43B3-48AF-BECD-6B6BC2DE3219}"/>
      </w:docPartPr>
      <w:docPartBody>
        <w:p w:rsidR="001404AB" w:rsidRDefault="001404AB" w:rsidP="001404AB">
          <w:pPr>
            <w:pStyle w:val="EE36D4248B9543DCAB45384884E43437"/>
          </w:pPr>
          <w:r w:rsidRPr="005F20E0">
            <w:rPr>
              <w:rStyle w:val="Zstupntext"/>
            </w:rPr>
            <w:t>Zvolte položku.</w:t>
          </w:r>
        </w:p>
      </w:docPartBody>
    </w:docPart>
    <w:docPart>
      <w:docPartPr>
        <w:name w:val="CA9BE3B410854571AF598863FBFC4C69"/>
        <w:category>
          <w:name w:val="Obecné"/>
          <w:gallery w:val="placeholder"/>
        </w:category>
        <w:types>
          <w:type w:val="bbPlcHdr"/>
        </w:types>
        <w:behaviors>
          <w:behavior w:val="content"/>
        </w:behaviors>
        <w:guid w:val="{00599DCA-D4BD-403C-9D4C-01A597570A58}"/>
      </w:docPartPr>
      <w:docPartBody>
        <w:p w:rsidR="001404AB" w:rsidRDefault="001404AB" w:rsidP="001404AB">
          <w:pPr>
            <w:pStyle w:val="CA9BE3B410854571AF598863FBFC4C69"/>
          </w:pPr>
          <w:r w:rsidRPr="005F20E0">
            <w:rPr>
              <w:rStyle w:val="Zstupntext"/>
            </w:rPr>
            <w:t>Zvolte položku.</w:t>
          </w:r>
        </w:p>
      </w:docPartBody>
    </w:docPart>
    <w:docPart>
      <w:docPartPr>
        <w:name w:val="BDFFD674B0E84BDB8B94DAE4782B2999"/>
        <w:category>
          <w:name w:val="Obecné"/>
          <w:gallery w:val="placeholder"/>
        </w:category>
        <w:types>
          <w:type w:val="bbPlcHdr"/>
        </w:types>
        <w:behaviors>
          <w:behavior w:val="content"/>
        </w:behaviors>
        <w:guid w:val="{8B817F91-B311-47B6-8A90-28A681FDC5B4}"/>
      </w:docPartPr>
      <w:docPartBody>
        <w:p w:rsidR="001404AB" w:rsidRDefault="001404AB" w:rsidP="001404AB">
          <w:pPr>
            <w:pStyle w:val="BDFFD674B0E84BDB8B94DAE4782B2999"/>
          </w:pPr>
          <w:r w:rsidRPr="005F20E0">
            <w:rPr>
              <w:rStyle w:val="Zstupntext"/>
            </w:rPr>
            <w:t>Zvolte položku.</w:t>
          </w:r>
        </w:p>
      </w:docPartBody>
    </w:docPart>
    <w:docPart>
      <w:docPartPr>
        <w:name w:val="4062EC9625C84FAFA037FCC1D708C690"/>
        <w:category>
          <w:name w:val="Obecné"/>
          <w:gallery w:val="placeholder"/>
        </w:category>
        <w:types>
          <w:type w:val="bbPlcHdr"/>
        </w:types>
        <w:behaviors>
          <w:behavior w:val="content"/>
        </w:behaviors>
        <w:guid w:val="{0C13818D-549C-4E8D-929F-C19C3CA6568E}"/>
      </w:docPartPr>
      <w:docPartBody>
        <w:p w:rsidR="001404AB" w:rsidRDefault="001404AB" w:rsidP="001404AB">
          <w:pPr>
            <w:pStyle w:val="4062EC9625C84FAFA037FCC1D708C690"/>
          </w:pPr>
          <w:r w:rsidRPr="005F20E0">
            <w:rPr>
              <w:rStyle w:val="Zstupntext"/>
            </w:rPr>
            <w:t>Zvolte položku.</w:t>
          </w:r>
        </w:p>
      </w:docPartBody>
    </w:docPart>
    <w:docPart>
      <w:docPartPr>
        <w:name w:val="CDF846E15B534F409A4AF34F2DFA10F3"/>
        <w:category>
          <w:name w:val="Obecné"/>
          <w:gallery w:val="placeholder"/>
        </w:category>
        <w:types>
          <w:type w:val="bbPlcHdr"/>
        </w:types>
        <w:behaviors>
          <w:behavior w:val="content"/>
        </w:behaviors>
        <w:guid w:val="{EBF803F0-D533-45B0-A293-CAABFC46B5F2}"/>
      </w:docPartPr>
      <w:docPartBody>
        <w:p w:rsidR="001404AB" w:rsidRDefault="001404AB" w:rsidP="001404AB">
          <w:pPr>
            <w:pStyle w:val="CDF846E15B534F409A4AF34F2DFA10F3"/>
          </w:pPr>
          <w:r w:rsidRPr="005F20E0">
            <w:rPr>
              <w:rStyle w:val="Zstupntext"/>
            </w:rPr>
            <w:t>Zvolte položku.</w:t>
          </w:r>
        </w:p>
      </w:docPartBody>
    </w:docPart>
    <w:docPart>
      <w:docPartPr>
        <w:name w:val="9CCCE7FD9EBA4733A80B8DDD6C633B7F"/>
        <w:category>
          <w:name w:val="Obecné"/>
          <w:gallery w:val="placeholder"/>
        </w:category>
        <w:types>
          <w:type w:val="bbPlcHdr"/>
        </w:types>
        <w:behaviors>
          <w:behavior w:val="content"/>
        </w:behaviors>
        <w:guid w:val="{F74CCFEF-C5A5-4B04-9EE3-1252586505BE}"/>
      </w:docPartPr>
      <w:docPartBody>
        <w:p w:rsidR="001404AB" w:rsidRDefault="001404AB" w:rsidP="001404AB">
          <w:pPr>
            <w:pStyle w:val="9CCCE7FD9EBA4733A80B8DDD6C633B7F"/>
          </w:pPr>
          <w:r w:rsidRPr="005F20E0">
            <w:rPr>
              <w:rStyle w:val="Zstupntext"/>
            </w:rPr>
            <w:t>Zvolte položku.</w:t>
          </w:r>
        </w:p>
      </w:docPartBody>
    </w:docPart>
    <w:docPart>
      <w:docPartPr>
        <w:name w:val="BDB9D42B973149DBA86CC8177347DBB1"/>
        <w:category>
          <w:name w:val="Obecné"/>
          <w:gallery w:val="placeholder"/>
        </w:category>
        <w:types>
          <w:type w:val="bbPlcHdr"/>
        </w:types>
        <w:behaviors>
          <w:behavior w:val="content"/>
        </w:behaviors>
        <w:guid w:val="{94C34379-99F3-4FA9-BBA7-3503D07F8170}"/>
      </w:docPartPr>
      <w:docPartBody>
        <w:p w:rsidR="001404AB" w:rsidRDefault="001404AB" w:rsidP="001404AB">
          <w:pPr>
            <w:pStyle w:val="BDB9D42B973149DBA86CC8177347DBB1"/>
          </w:pPr>
          <w:r w:rsidRPr="005F20E0">
            <w:rPr>
              <w:rStyle w:val="Zstupntext"/>
            </w:rPr>
            <w:t>Zvolte položku.</w:t>
          </w:r>
        </w:p>
      </w:docPartBody>
    </w:docPart>
    <w:docPart>
      <w:docPartPr>
        <w:name w:val="816A523B658B4B20ACC3CEF0AA50FA94"/>
        <w:category>
          <w:name w:val="Obecné"/>
          <w:gallery w:val="placeholder"/>
        </w:category>
        <w:types>
          <w:type w:val="bbPlcHdr"/>
        </w:types>
        <w:behaviors>
          <w:behavior w:val="content"/>
        </w:behaviors>
        <w:guid w:val="{68A02E21-3B6A-4888-9AEF-2AC0CE08D3E8}"/>
      </w:docPartPr>
      <w:docPartBody>
        <w:p w:rsidR="001404AB" w:rsidRDefault="001404AB" w:rsidP="001404AB">
          <w:pPr>
            <w:pStyle w:val="816A523B658B4B20ACC3CEF0AA50FA94"/>
          </w:pPr>
          <w:r w:rsidRPr="005F20E0">
            <w:rPr>
              <w:rStyle w:val="Zstupntext"/>
            </w:rPr>
            <w:t>Zvolte položku.</w:t>
          </w:r>
        </w:p>
      </w:docPartBody>
    </w:docPart>
    <w:docPart>
      <w:docPartPr>
        <w:name w:val="E7D5E596CBBA453F9078B881965F3ABA"/>
        <w:category>
          <w:name w:val="Obecné"/>
          <w:gallery w:val="placeholder"/>
        </w:category>
        <w:types>
          <w:type w:val="bbPlcHdr"/>
        </w:types>
        <w:behaviors>
          <w:behavior w:val="content"/>
        </w:behaviors>
        <w:guid w:val="{B1D94762-7CB4-489D-8941-939A8D65E520}"/>
      </w:docPartPr>
      <w:docPartBody>
        <w:p w:rsidR="001404AB" w:rsidRDefault="001404AB" w:rsidP="001404AB">
          <w:pPr>
            <w:pStyle w:val="E7D5E596CBBA453F9078B881965F3ABA"/>
          </w:pPr>
          <w:r w:rsidRPr="005F20E0">
            <w:rPr>
              <w:rStyle w:val="Zstupntext"/>
            </w:rPr>
            <w:t>Zvolte položku.</w:t>
          </w:r>
        </w:p>
      </w:docPartBody>
    </w:docPart>
    <w:docPart>
      <w:docPartPr>
        <w:name w:val="839F26ED0A954BFF9580C7E15617FD91"/>
        <w:category>
          <w:name w:val="Obecné"/>
          <w:gallery w:val="placeholder"/>
        </w:category>
        <w:types>
          <w:type w:val="bbPlcHdr"/>
        </w:types>
        <w:behaviors>
          <w:behavior w:val="content"/>
        </w:behaviors>
        <w:guid w:val="{7BEC631E-A482-4A53-87B6-CE12F1A445B3}"/>
      </w:docPartPr>
      <w:docPartBody>
        <w:p w:rsidR="001404AB" w:rsidRDefault="001404AB" w:rsidP="001404AB">
          <w:pPr>
            <w:pStyle w:val="839F26ED0A954BFF9580C7E15617FD91"/>
          </w:pPr>
          <w:r w:rsidRPr="005F20E0">
            <w:rPr>
              <w:rStyle w:val="Zstupntext"/>
            </w:rPr>
            <w:t>Zvolte položku.</w:t>
          </w:r>
        </w:p>
      </w:docPartBody>
    </w:docPart>
    <w:docPart>
      <w:docPartPr>
        <w:name w:val="F3AA9B34656A4CA983E44AAF17357F50"/>
        <w:category>
          <w:name w:val="Obecné"/>
          <w:gallery w:val="placeholder"/>
        </w:category>
        <w:types>
          <w:type w:val="bbPlcHdr"/>
        </w:types>
        <w:behaviors>
          <w:behavior w:val="content"/>
        </w:behaviors>
        <w:guid w:val="{A2EE8E4D-7A8F-4066-A8F5-D6F17489FD36}"/>
      </w:docPartPr>
      <w:docPartBody>
        <w:p w:rsidR="001404AB" w:rsidRDefault="001404AB" w:rsidP="001404AB">
          <w:pPr>
            <w:pStyle w:val="F3AA9B34656A4CA983E44AAF17357F50"/>
          </w:pPr>
          <w:r w:rsidRPr="005F20E0">
            <w:rPr>
              <w:rStyle w:val="Zstupntext"/>
            </w:rPr>
            <w:t>Zvolte položku.</w:t>
          </w:r>
        </w:p>
      </w:docPartBody>
    </w:docPart>
    <w:docPart>
      <w:docPartPr>
        <w:name w:val="3D09397FD8E942C2BB03C1C5907AD432"/>
        <w:category>
          <w:name w:val="Obecné"/>
          <w:gallery w:val="placeholder"/>
        </w:category>
        <w:types>
          <w:type w:val="bbPlcHdr"/>
        </w:types>
        <w:behaviors>
          <w:behavior w:val="content"/>
        </w:behaviors>
        <w:guid w:val="{3A096AEC-6291-4084-8F3B-1BB2ED237F08}"/>
      </w:docPartPr>
      <w:docPartBody>
        <w:p w:rsidR="001404AB" w:rsidRDefault="001404AB" w:rsidP="001404AB">
          <w:pPr>
            <w:pStyle w:val="3D09397FD8E942C2BB03C1C5907AD432"/>
          </w:pPr>
          <w:r w:rsidRPr="005F20E0">
            <w:rPr>
              <w:rStyle w:val="Zstupntext"/>
            </w:rPr>
            <w:t>Zvolte položku.</w:t>
          </w:r>
        </w:p>
      </w:docPartBody>
    </w:docPart>
    <w:docPart>
      <w:docPartPr>
        <w:name w:val="277187CFF3A746D29487E2B26DB0A5EC"/>
        <w:category>
          <w:name w:val="Obecné"/>
          <w:gallery w:val="placeholder"/>
        </w:category>
        <w:types>
          <w:type w:val="bbPlcHdr"/>
        </w:types>
        <w:behaviors>
          <w:behavior w:val="content"/>
        </w:behaviors>
        <w:guid w:val="{9D409C33-867D-492F-A4C0-977EBB3F7911}"/>
      </w:docPartPr>
      <w:docPartBody>
        <w:p w:rsidR="001404AB" w:rsidRDefault="001404AB" w:rsidP="001404AB">
          <w:pPr>
            <w:pStyle w:val="277187CFF3A746D29487E2B26DB0A5EC"/>
          </w:pPr>
          <w:r w:rsidRPr="005F20E0">
            <w:rPr>
              <w:rStyle w:val="Zstupntext"/>
            </w:rPr>
            <w:t>Zvolte položku.</w:t>
          </w:r>
        </w:p>
      </w:docPartBody>
    </w:docPart>
    <w:docPart>
      <w:docPartPr>
        <w:name w:val="F94AD591A5C94776A4052340599C9AFD"/>
        <w:category>
          <w:name w:val="Obecné"/>
          <w:gallery w:val="placeholder"/>
        </w:category>
        <w:types>
          <w:type w:val="bbPlcHdr"/>
        </w:types>
        <w:behaviors>
          <w:behavior w:val="content"/>
        </w:behaviors>
        <w:guid w:val="{96B321B7-6791-461A-BF49-ECE58FB5876A}"/>
      </w:docPartPr>
      <w:docPartBody>
        <w:p w:rsidR="001404AB" w:rsidRDefault="001404AB" w:rsidP="001404AB">
          <w:pPr>
            <w:pStyle w:val="F94AD591A5C94776A4052340599C9AFD"/>
          </w:pPr>
          <w:r w:rsidRPr="005F20E0">
            <w:rPr>
              <w:rStyle w:val="Zstupntext"/>
            </w:rPr>
            <w:t>Zvolte položku.</w:t>
          </w:r>
        </w:p>
      </w:docPartBody>
    </w:docPart>
    <w:docPart>
      <w:docPartPr>
        <w:name w:val="55863C6691304F15ABD3E34D29B22281"/>
        <w:category>
          <w:name w:val="Obecné"/>
          <w:gallery w:val="placeholder"/>
        </w:category>
        <w:types>
          <w:type w:val="bbPlcHdr"/>
        </w:types>
        <w:behaviors>
          <w:behavior w:val="content"/>
        </w:behaviors>
        <w:guid w:val="{420A3AB0-BDEF-475E-A9A9-57C0BD1054AC}"/>
      </w:docPartPr>
      <w:docPartBody>
        <w:p w:rsidR="001404AB" w:rsidRDefault="001404AB" w:rsidP="001404AB">
          <w:pPr>
            <w:pStyle w:val="55863C6691304F15ABD3E34D29B22281"/>
          </w:pPr>
          <w:r w:rsidRPr="005F20E0">
            <w:rPr>
              <w:rStyle w:val="Zstupntext"/>
            </w:rPr>
            <w:t>Zvolte položku.</w:t>
          </w:r>
        </w:p>
      </w:docPartBody>
    </w:docPart>
    <w:docPart>
      <w:docPartPr>
        <w:name w:val="EA06B04396074C5B80D4D5DF58403015"/>
        <w:category>
          <w:name w:val="Obecné"/>
          <w:gallery w:val="placeholder"/>
        </w:category>
        <w:types>
          <w:type w:val="bbPlcHdr"/>
        </w:types>
        <w:behaviors>
          <w:behavior w:val="content"/>
        </w:behaviors>
        <w:guid w:val="{2B92D54D-0574-4DF1-8062-8F1028D36B9E}"/>
      </w:docPartPr>
      <w:docPartBody>
        <w:p w:rsidR="001404AB" w:rsidRDefault="001404AB" w:rsidP="001404AB">
          <w:pPr>
            <w:pStyle w:val="EA06B04396074C5B80D4D5DF58403015"/>
          </w:pPr>
          <w:r w:rsidRPr="005F20E0">
            <w:rPr>
              <w:rStyle w:val="Zstupntext"/>
            </w:rPr>
            <w:t>Zvolte položku.</w:t>
          </w:r>
        </w:p>
      </w:docPartBody>
    </w:docPart>
    <w:docPart>
      <w:docPartPr>
        <w:name w:val="FFA742BAD06A4166AA0C39422FC14C74"/>
        <w:category>
          <w:name w:val="Obecné"/>
          <w:gallery w:val="placeholder"/>
        </w:category>
        <w:types>
          <w:type w:val="bbPlcHdr"/>
        </w:types>
        <w:behaviors>
          <w:behavior w:val="content"/>
        </w:behaviors>
        <w:guid w:val="{884E29E1-B0E8-4A92-82D7-DB653902B83B}"/>
      </w:docPartPr>
      <w:docPartBody>
        <w:p w:rsidR="001404AB" w:rsidRDefault="001404AB" w:rsidP="001404AB">
          <w:pPr>
            <w:pStyle w:val="FFA742BAD06A4166AA0C39422FC14C74"/>
          </w:pPr>
          <w:r w:rsidRPr="005F20E0">
            <w:rPr>
              <w:rStyle w:val="Zstupntext"/>
            </w:rPr>
            <w:t>Zvolte položku.</w:t>
          </w:r>
        </w:p>
      </w:docPartBody>
    </w:docPart>
    <w:docPart>
      <w:docPartPr>
        <w:name w:val="CE977C0A4BB44D868DC28E4535A1A2F4"/>
        <w:category>
          <w:name w:val="Obecné"/>
          <w:gallery w:val="placeholder"/>
        </w:category>
        <w:types>
          <w:type w:val="bbPlcHdr"/>
        </w:types>
        <w:behaviors>
          <w:behavior w:val="content"/>
        </w:behaviors>
        <w:guid w:val="{8B2122EC-125C-41A2-AFA2-78385B3FD245}"/>
      </w:docPartPr>
      <w:docPartBody>
        <w:p w:rsidR="001404AB" w:rsidRDefault="001404AB" w:rsidP="001404AB">
          <w:pPr>
            <w:pStyle w:val="CE977C0A4BB44D868DC28E4535A1A2F4"/>
          </w:pPr>
          <w:r w:rsidRPr="005F20E0">
            <w:rPr>
              <w:rStyle w:val="Zstupntext"/>
            </w:rPr>
            <w:t>Zvolte položku.</w:t>
          </w:r>
        </w:p>
      </w:docPartBody>
    </w:docPart>
    <w:docPart>
      <w:docPartPr>
        <w:name w:val="7474DADD4E764E4CAADB62A9F388B045"/>
        <w:category>
          <w:name w:val="Obecné"/>
          <w:gallery w:val="placeholder"/>
        </w:category>
        <w:types>
          <w:type w:val="bbPlcHdr"/>
        </w:types>
        <w:behaviors>
          <w:behavior w:val="content"/>
        </w:behaviors>
        <w:guid w:val="{E2F0FB97-A471-4B17-A335-17024C48E534}"/>
      </w:docPartPr>
      <w:docPartBody>
        <w:p w:rsidR="001404AB" w:rsidRDefault="001404AB" w:rsidP="001404AB">
          <w:pPr>
            <w:pStyle w:val="7474DADD4E764E4CAADB62A9F388B045"/>
          </w:pPr>
          <w:r w:rsidRPr="005F20E0">
            <w:rPr>
              <w:rStyle w:val="Zstupntext"/>
            </w:rPr>
            <w:t>Zvolte položku.</w:t>
          </w:r>
        </w:p>
      </w:docPartBody>
    </w:docPart>
    <w:docPart>
      <w:docPartPr>
        <w:name w:val="F689711D811740118D6FAE54F65717EE"/>
        <w:category>
          <w:name w:val="Obecné"/>
          <w:gallery w:val="placeholder"/>
        </w:category>
        <w:types>
          <w:type w:val="bbPlcHdr"/>
        </w:types>
        <w:behaviors>
          <w:behavior w:val="content"/>
        </w:behaviors>
        <w:guid w:val="{67522C4F-D13E-4E59-A8ED-D58CF94AB32D}"/>
      </w:docPartPr>
      <w:docPartBody>
        <w:p w:rsidR="001404AB" w:rsidRDefault="001404AB" w:rsidP="001404AB">
          <w:pPr>
            <w:pStyle w:val="F689711D811740118D6FAE54F65717EE"/>
          </w:pPr>
          <w:r w:rsidRPr="005F20E0">
            <w:rPr>
              <w:rStyle w:val="Zstupntext"/>
            </w:rPr>
            <w:t>Zvolte položku.</w:t>
          </w:r>
        </w:p>
      </w:docPartBody>
    </w:docPart>
    <w:docPart>
      <w:docPartPr>
        <w:name w:val="6647B6DC5C8946838E56C13E7A5ADA7F"/>
        <w:category>
          <w:name w:val="Obecné"/>
          <w:gallery w:val="placeholder"/>
        </w:category>
        <w:types>
          <w:type w:val="bbPlcHdr"/>
        </w:types>
        <w:behaviors>
          <w:behavior w:val="content"/>
        </w:behaviors>
        <w:guid w:val="{CF046A47-F455-4CE2-9B5C-2DE0546E4E32}"/>
      </w:docPartPr>
      <w:docPartBody>
        <w:p w:rsidR="001404AB" w:rsidRDefault="001404AB" w:rsidP="001404AB">
          <w:pPr>
            <w:pStyle w:val="6647B6DC5C8946838E56C13E7A5ADA7F"/>
          </w:pPr>
          <w:r w:rsidRPr="005F20E0">
            <w:rPr>
              <w:rStyle w:val="Zstupntext"/>
            </w:rPr>
            <w:t>Zvolte položku.</w:t>
          </w:r>
        </w:p>
      </w:docPartBody>
    </w:docPart>
    <w:docPart>
      <w:docPartPr>
        <w:name w:val="0A46E3876D064FFCBA8BA7BEDEAEB990"/>
        <w:category>
          <w:name w:val="Obecné"/>
          <w:gallery w:val="placeholder"/>
        </w:category>
        <w:types>
          <w:type w:val="bbPlcHdr"/>
        </w:types>
        <w:behaviors>
          <w:behavior w:val="content"/>
        </w:behaviors>
        <w:guid w:val="{E6D50B75-2AB7-4E73-B6DB-382DF26D75C4}"/>
      </w:docPartPr>
      <w:docPartBody>
        <w:p w:rsidR="001404AB" w:rsidRDefault="001404AB" w:rsidP="001404AB">
          <w:pPr>
            <w:pStyle w:val="0A46E3876D064FFCBA8BA7BEDEAEB990"/>
          </w:pPr>
          <w:r w:rsidRPr="005F20E0">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AFF" w:usb1="4000ACFF" w:usb2="00000001" w:usb3="00000000" w:csb0="000001FF" w:csb1="00000000"/>
  </w:font>
  <w:font w:name="Aptos">
    <w:altName w:val="Calibri"/>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Light">
    <w:panose1 w:val="020F0302020204030204"/>
    <w:charset w:val="EE"/>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4AB"/>
    <w:rsid w:val="0005002B"/>
    <w:rsid w:val="00082403"/>
    <w:rsid w:val="000B1104"/>
    <w:rsid w:val="001404AB"/>
    <w:rsid w:val="001766D4"/>
    <w:rsid w:val="00274A77"/>
    <w:rsid w:val="00305F14"/>
    <w:rsid w:val="003876DC"/>
    <w:rsid w:val="004B5551"/>
    <w:rsid w:val="0056799F"/>
    <w:rsid w:val="008200B3"/>
    <w:rsid w:val="008879D7"/>
    <w:rsid w:val="008D2687"/>
    <w:rsid w:val="009A7EA2"/>
    <w:rsid w:val="00B64776"/>
    <w:rsid w:val="00BB2582"/>
    <w:rsid w:val="00C81242"/>
    <w:rsid w:val="00D278FE"/>
    <w:rsid w:val="00DA5249"/>
    <w:rsid w:val="00DF3C5F"/>
    <w:rsid w:val="00F5013F"/>
    <w:rsid w:val="00F509F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1404AB"/>
    <w:rPr>
      <w:color w:val="808080"/>
    </w:rPr>
  </w:style>
  <w:style w:type="paragraph" w:customStyle="1" w:styleId="37EF75F8145F408BA10E5BBAE0A71DE4">
    <w:name w:val="37EF75F8145F408BA10E5BBAE0A71DE4"/>
    <w:rsid w:val="001404AB"/>
  </w:style>
  <w:style w:type="paragraph" w:customStyle="1" w:styleId="E004BEC2BEF742DCBAC1E5AA0BE32FCC">
    <w:name w:val="E004BEC2BEF742DCBAC1E5AA0BE32FCC"/>
    <w:rsid w:val="001404AB"/>
  </w:style>
  <w:style w:type="paragraph" w:customStyle="1" w:styleId="3CADDDA8C1034089A5BF4B98ED7E0391">
    <w:name w:val="3CADDDA8C1034089A5BF4B98ED7E0391"/>
    <w:rsid w:val="001404AB"/>
  </w:style>
  <w:style w:type="paragraph" w:customStyle="1" w:styleId="2996692909D9473C88C20F56D6AD2202">
    <w:name w:val="2996692909D9473C88C20F56D6AD2202"/>
    <w:rsid w:val="001404AB"/>
  </w:style>
  <w:style w:type="paragraph" w:customStyle="1" w:styleId="5470E78733EA4BA596A446D5B040F9B1">
    <w:name w:val="5470E78733EA4BA596A446D5B040F9B1"/>
    <w:rsid w:val="001404AB"/>
  </w:style>
  <w:style w:type="paragraph" w:customStyle="1" w:styleId="8398A58BE25B422DBFD9796711D9F7B8">
    <w:name w:val="8398A58BE25B422DBFD9796711D9F7B8"/>
    <w:rsid w:val="001404AB"/>
  </w:style>
  <w:style w:type="paragraph" w:customStyle="1" w:styleId="80A3FDD43F2E44F4BF653474E84B5812">
    <w:name w:val="80A3FDD43F2E44F4BF653474E84B5812"/>
    <w:rsid w:val="001404AB"/>
  </w:style>
  <w:style w:type="paragraph" w:customStyle="1" w:styleId="F7FABF0F2A7F40B785361D1677C74FA0">
    <w:name w:val="F7FABF0F2A7F40B785361D1677C74FA0"/>
    <w:rsid w:val="001404AB"/>
  </w:style>
  <w:style w:type="paragraph" w:customStyle="1" w:styleId="83533FD55DA3492AA1ACD106D299A67C">
    <w:name w:val="83533FD55DA3492AA1ACD106D299A67C"/>
    <w:rsid w:val="001404AB"/>
  </w:style>
  <w:style w:type="paragraph" w:customStyle="1" w:styleId="67E534E92BEE48E98C2C58183513BF69">
    <w:name w:val="67E534E92BEE48E98C2C58183513BF69"/>
    <w:rsid w:val="001404AB"/>
  </w:style>
  <w:style w:type="paragraph" w:customStyle="1" w:styleId="5A6019D57F4641EE8CC4BE6184081689">
    <w:name w:val="5A6019D57F4641EE8CC4BE6184081689"/>
    <w:rsid w:val="001404AB"/>
  </w:style>
  <w:style w:type="paragraph" w:customStyle="1" w:styleId="D21CE22D2DEB49C885FC8D4EDC064264">
    <w:name w:val="D21CE22D2DEB49C885FC8D4EDC064264"/>
    <w:rsid w:val="001404AB"/>
  </w:style>
  <w:style w:type="paragraph" w:customStyle="1" w:styleId="FA9124B7F9984089A6E54BD27020B241">
    <w:name w:val="FA9124B7F9984089A6E54BD27020B241"/>
    <w:rsid w:val="001404AB"/>
  </w:style>
  <w:style w:type="paragraph" w:customStyle="1" w:styleId="E22EA78514B747D2B95FD929C561B4BD">
    <w:name w:val="E22EA78514B747D2B95FD929C561B4BD"/>
    <w:rsid w:val="001404AB"/>
  </w:style>
  <w:style w:type="paragraph" w:customStyle="1" w:styleId="7CD87A20EC2A46D39D18318F2F261C18">
    <w:name w:val="7CD87A20EC2A46D39D18318F2F261C18"/>
    <w:rsid w:val="001404AB"/>
  </w:style>
  <w:style w:type="paragraph" w:customStyle="1" w:styleId="61F1E6052B5F4D80969C9BE2CB6FF76D">
    <w:name w:val="61F1E6052B5F4D80969C9BE2CB6FF76D"/>
    <w:rsid w:val="001404AB"/>
  </w:style>
  <w:style w:type="paragraph" w:customStyle="1" w:styleId="C5909CE23CD147839524E8913547125B">
    <w:name w:val="C5909CE23CD147839524E8913547125B"/>
    <w:rsid w:val="001404AB"/>
  </w:style>
  <w:style w:type="paragraph" w:customStyle="1" w:styleId="EE36D4248B9543DCAB45384884E43437">
    <w:name w:val="EE36D4248B9543DCAB45384884E43437"/>
    <w:rsid w:val="001404AB"/>
  </w:style>
  <w:style w:type="paragraph" w:customStyle="1" w:styleId="CA9BE3B410854571AF598863FBFC4C69">
    <w:name w:val="CA9BE3B410854571AF598863FBFC4C69"/>
    <w:rsid w:val="001404AB"/>
  </w:style>
  <w:style w:type="paragraph" w:customStyle="1" w:styleId="BDFFD674B0E84BDB8B94DAE4782B2999">
    <w:name w:val="BDFFD674B0E84BDB8B94DAE4782B2999"/>
    <w:rsid w:val="001404AB"/>
  </w:style>
  <w:style w:type="paragraph" w:customStyle="1" w:styleId="4062EC9625C84FAFA037FCC1D708C690">
    <w:name w:val="4062EC9625C84FAFA037FCC1D708C690"/>
    <w:rsid w:val="001404AB"/>
  </w:style>
  <w:style w:type="paragraph" w:customStyle="1" w:styleId="CDF846E15B534F409A4AF34F2DFA10F3">
    <w:name w:val="CDF846E15B534F409A4AF34F2DFA10F3"/>
    <w:rsid w:val="001404AB"/>
  </w:style>
  <w:style w:type="paragraph" w:customStyle="1" w:styleId="9CCCE7FD9EBA4733A80B8DDD6C633B7F">
    <w:name w:val="9CCCE7FD9EBA4733A80B8DDD6C633B7F"/>
    <w:rsid w:val="001404AB"/>
  </w:style>
  <w:style w:type="paragraph" w:customStyle="1" w:styleId="BDB9D42B973149DBA86CC8177347DBB1">
    <w:name w:val="BDB9D42B973149DBA86CC8177347DBB1"/>
    <w:rsid w:val="001404AB"/>
  </w:style>
  <w:style w:type="paragraph" w:customStyle="1" w:styleId="816A523B658B4B20ACC3CEF0AA50FA94">
    <w:name w:val="816A523B658B4B20ACC3CEF0AA50FA94"/>
    <w:rsid w:val="001404AB"/>
  </w:style>
  <w:style w:type="paragraph" w:customStyle="1" w:styleId="E7D5E596CBBA453F9078B881965F3ABA">
    <w:name w:val="E7D5E596CBBA453F9078B881965F3ABA"/>
    <w:rsid w:val="001404AB"/>
  </w:style>
  <w:style w:type="paragraph" w:customStyle="1" w:styleId="839F26ED0A954BFF9580C7E15617FD91">
    <w:name w:val="839F26ED0A954BFF9580C7E15617FD91"/>
    <w:rsid w:val="001404AB"/>
  </w:style>
  <w:style w:type="paragraph" w:customStyle="1" w:styleId="F3AA9B34656A4CA983E44AAF17357F50">
    <w:name w:val="F3AA9B34656A4CA983E44AAF17357F50"/>
    <w:rsid w:val="001404AB"/>
  </w:style>
  <w:style w:type="paragraph" w:customStyle="1" w:styleId="3D09397FD8E942C2BB03C1C5907AD432">
    <w:name w:val="3D09397FD8E942C2BB03C1C5907AD432"/>
    <w:rsid w:val="001404AB"/>
  </w:style>
  <w:style w:type="paragraph" w:customStyle="1" w:styleId="277187CFF3A746D29487E2B26DB0A5EC">
    <w:name w:val="277187CFF3A746D29487E2B26DB0A5EC"/>
    <w:rsid w:val="001404AB"/>
  </w:style>
  <w:style w:type="paragraph" w:customStyle="1" w:styleId="F94AD591A5C94776A4052340599C9AFD">
    <w:name w:val="F94AD591A5C94776A4052340599C9AFD"/>
    <w:rsid w:val="001404AB"/>
  </w:style>
  <w:style w:type="paragraph" w:customStyle="1" w:styleId="55863C6691304F15ABD3E34D29B22281">
    <w:name w:val="55863C6691304F15ABD3E34D29B22281"/>
    <w:rsid w:val="001404AB"/>
  </w:style>
  <w:style w:type="paragraph" w:customStyle="1" w:styleId="EA06B04396074C5B80D4D5DF58403015">
    <w:name w:val="EA06B04396074C5B80D4D5DF58403015"/>
    <w:rsid w:val="001404AB"/>
  </w:style>
  <w:style w:type="paragraph" w:customStyle="1" w:styleId="FFA742BAD06A4166AA0C39422FC14C74">
    <w:name w:val="FFA742BAD06A4166AA0C39422FC14C74"/>
    <w:rsid w:val="001404AB"/>
  </w:style>
  <w:style w:type="paragraph" w:customStyle="1" w:styleId="CE977C0A4BB44D868DC28E4535A1A2F4">
    <w:name w:val="CE977C0A4BB44D868DC28E4535A1A2F4"/>
    <w:rsid w:val="001404AB"/>
  </w:style>
  <w:style w:type="paragraph" w:customStyle="1" w:styleId="7474DADD4E764E4CAADB62A9F388B045">
    <w:name w:val="7474DADD4E764E4CAADB62A9F388B045"/>
    <w:rsid w:val="001404AB"/>
  </w:style>
  <w:style w:type="paragraph" w:customStyle="1" w:styleId="F689711D811740118D6FAE54F65717EE">
    <w:name w:val="F689711D811740118D6FAE54F65717EE"/>
    <w:rsid w:val="001404AB"/>
  </w:style>
  <w:style w:type="paragraph" w:customStyle="1" w:styleId="6647B6DC5C8946838E56C13E7A5ADA7F">
    <w:name w:val="6647B6DC5C8946838E56C13E7A5ADA7F"/>
    <w:rsid w:val="001404AB"/>
  </w:style>
  <w:style w:type="paragraph" w:customStyle="1" w:styleId="0A46E3876D064FFCBA8BA7BEDEAEB990">
    <w:name w:val="0A46E3876D064FFCBA8BA7BEDEAEB990"/>
    <w:rsid w:val="001404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D5FBB-5884-42D4-91F7-09A67684B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10</Pages>
  <Words>2455</Words>
  <Characters>14488</Characters>
  <Application>Microsoft Office Word</Application>
  <DocSecurity>0</DocSecurity>
  <Lines>120</Lines>
  <Paragraphs>33</Paragraphs>
  <ScaleCrop>false</ScaleCrop>
  <HeadingPairs>
    <vt:vector size="2" baseType="variant">
      <vt:variant>
        <vt:lpstr>Název</vt:lpstr>
      </vt:variant>
      <vt:variant>
        <vt:i4>1</vt:i4>
      </vt:variant>
    </vt:vector>
  </HeadingPairs>
  <TitlesOfParts>
    <vt:vector size="1" baseType="lpstr">
      <vt:lpstr/>
    </vt:vector>
  </TitlesOfParts>
  <Company>MSMT</Company>
  <LinksUpToDate>false</LinksUpToDate>
  <CharactersWithSpaces>16910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Vojtěch Fikar</dc:creator>
  <cp:keywords>, docId:42D505DB175AAB338282D24A574D0934</cp:keywords>
  <cp:lastModifiedBy>Ing. Sofie Jirsová</cp:lastModifiedBy>
  <cp:revision>12</cp:revision>
  <dcterms:created xsi:type="dcterms:W3CDTF">2024-09-30T07:08:00Z</dcterms:created>
  <dcterms:modified xsi:type="dcterms:W3CDTF">2024-10-10T08:41:00Z</dcterms:modified>
</cp:coreProperties>
</file>